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C3C966" w14:textId="3B8B053B" w:rsidR="00690AF7" w:rsidRPr="006B4D95" w:rsidRDefault="00690AF7" w:rsidP="003A60CB"/>
    <w:p w14:paraId="32595988" w14:textId="65989A3B" w:rsidR="00204B06" w:rsidRPr="006B4D95" w:rsidRDefault="00923A30" w:rsidP="00781734">
      <w:pPr>
        <w:jc w:val="center"/>
      </w:pPr>
      <w:r>
        <w:rPr>
          <w:noProof/>
        </w:rPr>
        <w:drawing>
          <wp:inline distT="0" distB="0" distL="0" distR="0" wp14:anchorId="2A61AF56" wp14:editId="00905149">
            <wp:extent cx="4039870" cy="2861310"/>
            <wp:effectExtent l="0" t="0" r="0" b="0"/>
            <wp:docPr id="8" name="Grafik 8"/>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9870" cy="2861310"/>
                    </a:xfrm>
                    <a:prstGeom prst="rect">
                      <a:avLst/>
                    </a:prstGeom>
                    <a:noFill/>
                  </pic:spPr>
                </pic:pic>
              </a:graphicData>
            </a:graphic>
          </wp:inline>
        </w:drawing>
      </w:r>
    </w:p>
    <w:p w14:paraId="3F43FA31" w14:textId="3BBD003F" w:rsidR="003925A0" w:rsidRPr="00781734" w:rsidRDefault="00A533D5" w:rsidP="00781734">
      <w:pPr>
        <w:pStyle w:val="Inhaltsverzeichnisberschrift"/>
        <w:jc w:val="center"/>
        <w:rPr>
          <w:rFonts w:ascii="Calibri" w:hAnsi="Calibri" w:cs="Calibri"/>
        </w:rPr>
      </w:pPr>
      <w:r w:rsidRPr="00781734">
        <w:rPr>
          <w:rFonts w:ascii="Calibri" w:hAnsi="Calibri" w:cs="Calibri"/>
        </w:rPr>
        <w:t>Operations</w:t>
      </w:r>
      <w:r w:rsidR="003C0411" w:rsidRPr="00781734">
        <w:rPr>
          <w:rFonts w:ascii="Calibri" w:hAnsi="Calibri" w:cs="Calibri"/>
        </w:rPr>
        <w:t xml:space="preserve"> </w:t>
      </w:r>
      <w:r w:rsidR="002D1060">
        <w:rPr>
          <w:rFonts w:ascii="Calibri" w:hAnsi="Calibri" w:cs="Calibri"/>
        </w:rPr>
        <w:t>M</w:t>
      </w:r>
      <w:r w:rsidR="003C0411" w:rsidRPr="00781734">
        <w:rPr>
          <w:rFonts w:ascii="Calibri" w:hAnsi="Calibri" w:cs="Calibri"/>
        </w:rPr>
        <w:t>anual / OM</w:t>
      </w:r>
    </w:p>
    <w:p w14:paraId="75DBE3F4" w14:textId="65E757E8" w:rsidR="007D23E6" w:rsidRPr="00781734" w:rsidRDefault="00D75AD7" w:rsidP="00781734">
      <w:pPr>
        <w:pStyle w:val="Inhaltsverzeichnisberschrift"/>
        <w:jc w:val="center"/>
        <w:rPr>
          <w:rFonts w:ascii="Calibri" w:hAnsi="Calibri" w:cs="Calibri"/>
        </w:rPr>
      </w:pPr>
      <w:bookmarkStart w:id="0" w:name="_GoBack"/>
      <w:r w:rsidRPr="00781734">
        <w:rPr>
          <w:rFonts w:ascii="Calibri" w:hAnsi="Calibri" w:cs="Calibri"/>
        </w:rPr>
        <w:t>Betriebshandbuch für den Betrieb von unbemannten Flugsystemen</w:t>
      </w:r>
      <w:r w:rsidR="00170045" w:rsidRPr="00781734">
        <w:rPr>
          <w:rFonts w:ascii="Calibri" w:hAnsi="Calibri" w:cs="Calibri"/>
        </w:rPr>
        <w:t xml:space="preserve"> (UAS)</w:t>
      </w:r>
      <w:bookmarkEnd w:id="0"/>
    </w:p>
    <w:p w14:paraId="668DB641" w14:textId="6417B3A0" w:rsidR="00E00000" w:rsidRPr="00B04ACF" w:rsidRDefault="00E00000" w:rsidP="00781734">
      <w:pPr>
        <w:pStyle w:val="Inhaltsverzeichnisberschrift"/>
        <w:jc w:val="center"/>
      </w:pPr>
    </w:p>
    <w:p w14:paraId="17B05CFF" w14:textId="77777777" w:rsidR="00204B06" w:rsidRPr="00D75AD7" w:rsidRDefault="00204B06" w:rsidP="00781734">
      <w:pPr>
        <w:jc w:val="center"/>
      </w:pPr>
    </w:p>
    <w:p w14:paraId="63EC56A3" w14:textId="77777777" w:rsidR="00204B06" w:rsidRPr="00D75AD7" w:rsidRDefault="00204B06" w:rsidP="00781734">
      <w:pPr>
        <w:jc w:val="center"/>
      </w:pPr>
      <w:r w:rsidRPr="00D75AD7">
        <w:br w:type="page"/>
      </w:r>
    </w:p>
    <w:tbl>
      <w:tblPr>
        <w:tblStyle w:val="Tabellenraster"/>
        <w:tblW w:w="0" w:type="auto"/>
        <w:tblLook w:val="04A0" w:firstRow="1" w:lastRow="0" w:firstColumn="1" w:lastColumn="0" w:noHBand="0" w:noVBand="1"/>
      </w:tblPr>
      <w:tblGrid>
        <w:gridCol w:w="9062"/>
      </w:tblGrid>
      <w:tr w:rsidR="00B40AFA" w14:paraId="54FE68F0" w14:textId="77777777" w:rsidTr="00B40AFA">
        <w:tc>
          <w:tcPr>
            <w:tcW w:w="9062" w:type="dxa"/>
          </w:tcPr>
          <w:p w14:paraId="3172C3A1" w14:textId="77777777" w:rsidR="00B40AFA" w:rsidRPr="00B40AFA" w:rsidRDefault="00B40AFA" w:rsidP="00B40AFA">
            <w:pPr>
              <w:jc w:val="center"/>
              <w:rPr>
                <w:b/>
              </w:rPr>
            </w:pPr>
            <w:r w:rsidRPr="00B40AFA">
              <w:rPr>
                <w:b/>
              </w:rPr>
              <w:lastRenderedPageBreak/>
              <w:t>Hinweis</w:t>
            </w:r>
          </w:p>
          <w:p w14:paraId="1AC7D334" w14:textId="20BE6BC6" w:rsidR="00B40AFA" w:rsidRPr="00D75AD7" w:rsidRDefault="00B40AFA" w:rsidP="00B40AFA">
            <w:r w:rsidRPr="00D75AD7">
              <w:t xml:space="preserve">Gemäß der Verordnung (EU) 2019/947 muss ein Antrag auf eine Betriebsgenehmigung in der </w:t>
            </w:r>
            <w:r w:rsidR="00803740">
              <w:t xml:space="preserve">speziellen </w:t>
            </w:r>
            <w:r w:rsidRPr="00D75AD7">
              <w:t>Kategorie ein Betriebshandbuch (OM) zusammen mit der zugehörigen spezifischen Risikobewertung für den Betrieb (SORA) oder gegebenenfalls einer PDRA-Tabelle und den Konformitätsnachweisen enthalten.</w:t>
            </w:r>
          </w:p>
          <w:p w14:paraId="7EFE31F3" w14:textId="3FDD804E" w:rsidR="00B40AFA" w:rsidRPr="00D75AD7" w:rsidRDefault="00B40AFA" w:rsidP="00B40AFA">
            <w:r w:rsidRPr="00D75AD7">
              <w:t xml:space="preserve">Dieses Dokument stellt ein Beispiel für ein Betriebshandbuch </w:t>
            </w:r>
            <w:r w:rsidR="00055DAB">
              <w:t>für einen</w:t>
            </w:r>
            <w:r w:rsidRPr="00D75AD7">
              <w:t xml:space="preserve"> UAS-Betr</w:t>
            </w:r>
            <w:r w:rsidR="00055DAB">
              <w:t>ieb</w:t>
            </w:r>
            <w:r w:rsidRPr="00D75AD7">
              <w:t xml:space="preserve"> d</w:t>
            </w:r>
            <w:r w:rsidR="00055DAB">
              <w:t>ar</w:t>
            </w:r>
            <w:r w:rsidRPr="00D75AD7">
              <w:t>.</w:t>
            </w:r>
          </w:p>
          <w:p w14:paraId="78CF4317" w14:textId="77777777" w:rsidR="00B40AFA" w:rsidRPr="000E1996" w:rsidRDefault="00B40AFA" w:rsidP="00B40AFA">
            <w:r w:rsidRPr="00D75AD7">
              <w:t>Ein UAS-Betreiber kann dieses OM verwenden, es ist jedoch nicht möglich, dieses OM direkt zu verwenden, da es an seine Bedürfnisse angepasst werden muss.</w:t>
            </w:r>
          </w:p>
          <w:p w14:paraId="424DC776" w14:textId="77777777" w:rsidR="00B40AFA" w:rsidRPr="000E1996" w:rsidRDefault="00B40AFA" w:rsidP="00B40AFA">
            <w:r w:rsidRPr="000E1996">
              <w:t>Dieses Beispiel soll als Strukturierungshilfe dienen und dem UAS-Betreiber Ideen und Anregungen liefern, wie Nachweise bei der Beschreibung seines Betriebes umgesetzt werden könnten. Diese Vorlage kann durch Verfahren und Dokumente ergänzt werden, die durch nationale Vorschriften vorgeschrieben sind.</w:t>
            </w:r>
          </w:p>
          <w:p w14:paraId="3CE9C851" w14:textId="77777777" w:rsidR="00B40AFA" w:rsidRPr="000E1996" w:rsidRDefault="00B40AFA" w:rsidP="00B40AFA">
            <w:r w:rsidRPr="000E1996">
              <w:t>Die Europäische Agentur für Flugsicherheit (EASA) oder die nationalen Luftfahrtbehörden (NAAs) haften nicht für Schäden jeglicher Art, die aus der Verwendung dieses Dokuments entstehen.</w:t>
            </w:r>
          </w:p>
          <w:p w14:paraId="6FB6AC15" w14:textId="77777777" w:rsidR="00B40AFA" w:rsidRPr="000E1996" w:rsidRDefault="00B40AFA" w:rsidP="00B40AFA">
            <w:r w:rsidRPr="000E1996">
              <w:t>Aus den in diesem Dokument enthaltenen Informationen kann kein Rechtsanspruch abgeleitet werden.</w:t>
            </w:r>
          </w:p>
          <w:p w14:paraId="4DF4879B" w14:textId="77777777" w:rsidR="00B40AFA" w:rsidRPr="000E1996" w:rsidRDefault="00B40AFA" w:rsidP="00B40AFA">
            <w:r w:rsidRPr="000E1996">
              <w:t>Die nationale Luftfahrtbehörde, bei der der Betreiber des UAS registriert ist, ist für die Bewertung der vom Antragsteller vorgelegten Unterlagen zuständig und erteilt, wenn sie diese akzeptiert, die Betriebsgenehmigung. Diese NAA behält die endgültige Entscheidung über die Zulässigkeit des OM.</w:t>
            </w:r>
          </w:p>
          <w:p w14:paraId="39032764" w14:textId="77777777" w:rsidR="00B40AFA" w:rsidRPr="000E1996" w:rsidRDefault="00B40AFA" w:rsidP="00B40AFA">
            <w:r w:rsidRPr="000E1996">
              <w:t>Sofern nicht ausdrücklich anders angegeben, beziehen sich alle Verweise auf Rechtsvorschriften auf die Durchführungsverordnungen (EU) 2019/947 und (EU) 2019/945.</w:t>
            </w:r>
          </w:p>
          <w:p w14:paraId="490AF840" w14:textId="77777777" w:rsidR="00B40AFA" w:rsidRPr="000E1996" w:rsidRDefault="00B40AFA" w:rsidP="00B40AFA"/>
          <w:p w14:paraId="44E28FAF" w14:textId="77777777" w:rsidR="00B40AFA" w:rsidRPr="000E1996" w:rsidRDefault="00B40AFA" w:rsidP="00B40AFA"/>
          <w:p w14:paraId="42AEFDA6" w14:textId="77777777" w:rsidR="00B40AFA" w:rsidRDefault="00B40AFA" w:rsidP="00B40AFA">
            <w:r w:rsidRPr="000E1996">
              <w:rPr>
                <w:highlight w:val="yellow"/>
              </w:rPr>
              <w:t>Die Teile des OM, die der Antragsteller mindestens ändern muss, sind gelb markiert.</w:t>
            </w:r>
            <w:r w:rsidRPr="000E1996">
              <w:t xml:space="preserve"> </w:t>
            </w:r>
          </w:p>
          <w:p w14:paraId="4E45914F" w14:textId="44395EA0" w:rsidR="00B40AFA" w:rsidRPr="000E1996" w:rsidRDefault="00B40AFA" w:rsidP="00B40AFA">
            <w:pPr>
              <w:rPr>
                <w:highlight w:val="yellow"/>
              </w:rPr>
            </w:pPr>
            <w:r w:rsidRPr="000E1996">
              <w:rPr>
                <w:b/>
                <w:color w:val="FFC000"/>
              </w:rPr>
              <w:t>(OSO#23_IC1)</w:t>
            </w:r>
            <w:r w:rsidRPr="000E1996">
              <w:rPr>
                <w:color w:val="FFC000"/>
              </w:rPr>
              <w:t xml:space="preserve"> </w:t>
            </w:r>
            <w:r w:rsidRPr="000E1996">
              <w:t xml:space="preserve">- Bedeutet in diesem Zusammenhang, dass sich der Inhalt dieses Unterabschnitts mit den Anforderungen von OSO Nummer 23, Integritätskriterium Nr. 1, befasst. Dies ist nur ein Hinweis und kann </w:t>
            </w:r>
            <w:r w:rsidR="00803740">
              <w:t>gelöscht</w:t>
            </w:r>
            <w:r w:rsidR="00803740" w:rsidRPr="000E1996">
              <w:t xml:space="preserve"> </w:t>
            </w:r>
            <w:r w:rsidRPr="000E1996">
              <w:t>werden.</w:t>
            </w:r>
          </w:p>
          <w:p w14:paraId="7E4FC325" w14:textId="77777777" w:rsidR="00B40AFA" w:rsidRDefault="00B40AFA" w:rsidP="00B40AFA">
            <w:pPr>
              <w:jc w:val="center"/>
              <w:rPr>
                <w:b/>
              </w:rPr>
            </w:pPr>
          </w:p>
        </w:tc>
      </w:tr>
    </w:tbl>
    <w:p w14:paraId="73E2C0D5" w14:textId="77777777" w:rsidR="00B40AFA" w:rsidRDefault="00B40AFA" w:rsidP="00B40AFA">
      <w:pPr>
        <w:jc w:val="center"/>
        <w:rPr>
          <w:b/>
        </w:rPr>
      </w:pPr>
    </w:p>
    <w:p w14:paraId="7C702E1A" w14:textId="6A8A0791" w:rsidR="00C34EE6" w:rsidRPr="004447E9" w:rsidRDefault="00204B06" w:rsidP="00C34EE6">
      <w:pPr>
        <w:pStyle w:val="berschrift1"/>
        <w:numPr>
          <w:ilvl w:val="0"/>
          <w:numId w:val="0"/>
        </w:numPr>
        <w:ind w:left="431" w:hanging="431"/>
      </w:pPr>
      <w:r w:rsidRPr="000E1996">
        <w:br w:type="page"/>
      </w:r>
      <w:bookmarkStart w:id="1" w:name="_Toc138671991"/>
      <w:bookmarkStart w:id="2" w:name="_Toc165644512"/>
      <w:r w:rsidR="00C34EE6">
        <w:lastRenderedPageBreak/>
        <w:t>Änderungsverfolgung</w:t>
      </w:r>
      <w:bookmarkEnd w:id="1"/>
      <w:bookmarkEnd w:id="2"/>
    </w:p>
    <w:tbl>
      <w:tblPr>
        <w:tblStyle w:val="Tabellenraster"/>
        <w:tblW w:w="9214" w:type="dxa"/>
        <w:tblInd w:w="-34" w:type="dxa"/>
        <w:tblBorders>
          <w:top w:val="single" w:sz="12" w:space="0" w:color="auto"/>
          <w:left w:val="single" w:sz="12" w:space="0" w:color="auto"/>
          <w:bottom w:val="single" w:sz="12" w:space="0" w:color="auto"/>
          <w:right w:val="single" w:sz="12" w:space="0" w:color="auto"/>
          <w:insideV w:val="none" w:sz="0" w:space="0" w:color="auto"/>
        </w:tblBorders>
        <w:tblLayout w:type="fixed"/>
        <w:tblCellMar>
          <w:top w:w="57" w:type="dxa"/>
          <w:bottom w:w="57" w:type="dxa"/>
        </w:tblCellMar>
        <w:tblLook w:val="04A0" w:firstRow="1" w:lastRow="0" w:firstColumn="1" w:lastColumn="0" w:noHBand="0" w:noVBand="1"/>
        <w:tblCaption w:val="Änderungsverfolgung"/>
      </w:tblPr>
      <w:tblGrid>
        <w:gridCol w:w="2127"/>
        <w:gridCol w:w="2761"/>
        <w:gridCol w:w="4326"/>
      </w:tblGrid>
      <w:tr w:rsidR="00C34EE6" w:rsidRPr="00E53490" w14:paraId="4933B5E8" w14:textId="77777777" w:rsidTr="00217FD7">
        <w:trPr>
          <w:tblHeader/>
        </w:trPr>
        <w:tc>
          <w:tcPr>
            <w:tcW w:w="9214" w:type="dxa"/>
            <w:gridSpan w:val="3"/>
            <w:shd w:val="clear" w:color="auto" w:fill="002060"/>
          </w:tcPr>
          <w:p w14:paraId="76A59435" w14:textId="77777777" w:rsidR="00C34EE6" w:rsidRPr="00E53490" w:rsidRDefault="00C34EE6" w:rsidP="00217FD7">
            <w:pPr>
              <w:spacing w:line="276" w:lineRule="auto"/>
              <w:rPr>
                <w:b/>
                <w:color w:val="FFFFFF" w:themeColor="background1"/>
              </w:rPr>
            </w:pPr>
            <w:r w:rsidRPr="00E53490">
              <w:rPr>
                <w:b/>
                <w:color w:val="FFFFFF" w:themeColor="background1"/>
              </w:rPr>
              <w:t>i) Änderungsverfolgung</w:t>
            </w:r>
          </w:p>
        </w:tc>
      </w:tr>
      <w:tr w:rsidR="00C34EE6" w:rsidRPr="00E53490" w14:paraId="3DBEE2A2" w14:textId="77777777" w:rsidTr="00217FD7">
        <w:tc>
          <w:tcPr>
            <w:tcW w:w="2127" w:type="dxa"/>
          </w:tcPr>
          <w:p w14:paraId="5FD65A79" w14:textId="77777777" w:rsidR="00C34EE6" w:rsidRPr="00E53490" w:rsidRDefault="00C34EE6" w:rsidP="00217FD7">
            <w:pPr>
              <w:spacing w:line="276" w:lineRule="auto"/>
            </w:pPr>
            <w:r w:rsidRPr="00E53490">
              <w:t>aktuelle Revision:</w:t>
            </w:r>
          </w:p>
        </w:tc>
        <w:tc>
          <w:tcPr>
            <w:tcW w:w="2761" w:type="dxa"/>
            <w:vAlign w:val="bottom"/>
          </w:tcPr>
          <w:p w14:paraId="3D59C1F4" w14:textId="1E168627" w:rsidR="00C34EE6" w:rsidRPr="00E53490" w:rsidRDefault="00C34EE6" w:rsidP="00217FD7">
            <w:pPr>
              <w:spacing w:line="276" w:lineRule="auto"/>
            </w:pPr>
            <w:r>
              <w:t>Nr. 3.0</w:t>
            </w:r>
          </w:p>
        </w:tc>
        <w:tc>
          <w:tcPr>
            <w:tcW w:w="4326" w:type="dxa"/>
            <w:vAlign w:val="bottom"/>
          </w:tcPr>
          <w:p w14:paraId="377279FE" w14:textId="503522A0" w:rsidR="00C34EE6" w:rsidRPr="00E53490" w:rsidRDefault="00C34EE6" w:rsidP="00217FD7">
            <w:pPr>
              <w:spacing w:line="276" w:lineRule="auto"/>
            </w:pPr>
            <w:r w:rsidRPr="00E53490">
              <w:t xml:space="preserve">vom </w:t>
            </w:r>
            <w:r>
              <w:t>30.04.2024</w:t>
            </w:r>
          </w:p>
        </w:tc>
      </w:tr>
      <w:tr w:rsidR="00C34EE6" w:rsidRPr="00E53490" w14:paraId="3694AAB8" w14:textId="77777777" w:rsidTr="00217FD7">
        <w:tc>
          <w:tcPr>
            <w:tcW w:w="2127" w:type="dxa"/>
            <w:tcBorders>
              <w:bottom w:val="single" w:sz="12" w:space="0" w:color="auto"/>
            </w:tcBorders>
          </w:tcPr>
          <w:p w14:paraId="5F094721" w14:textId="77777777" w:rsidR="00C34EE6" w:rsidRPr="00E53490" w:rsidRDefault="00C34EE6" w:rsidP="00C34EE6">
            <w:pPr>
              <w:spacing w:line="276" w:lineRule="auto"/>
            </w:pPr>
            <w:r w:rsidRPr="00E53490">
              <w:t>ersetzte Revision:</w:t>
            </w:r>
          </w:p>
        </w:tc>
        <w:tc>
          <w:tcPr>
            <w:tcW w:w="2761" w:type="dxa"/>
            <w:tcBorders>
              <w:bottom w:val="single" w:sz="12" w:space="0" w:color="auto"/>
            </w:tcBorders>
            <w:vAlign w:val="bottom"/>
          </w:tcPr>
          <w:p w14:paraId="01FA9482" w14:textId="473998BC" w:rsidR="00C34EE6" w:rsidRPr="00E53490" w:rsidRDefault="00C34EE6" w:rsidP="00C34EE6">
            <w:pPr>
              <w:spacing w:line="276" w:lineRule="auto"/>
            </w:pPr>
            <w:r>
              <w:t>Nr. 2.2</w:t>
            </w:r>
          </w:p>
        </w:tc>
        <w:tc>
          <w:tcPr>
            <w:tcW w:w="4326" w:type="dxa"/>
            <w:tcBorders>
              <w:bottom w:val="single" w:sz="12" w:space="0" w:color="auto"/>
            </w:tcBorders>
            <w:vAlign w:val="bottom"/>
          </w:tcPr>
          <w:p w14:paraId="051FF8B3" w14:textId="6AFFA2DB" w:rsidR="00C34EE6" w:rsidRPr="00E53490" w:rsidRDefault="00C34EE6" w:rsidP="00C34EE6">
            <w:pPr>
              <w:spacing w:line="276" w:lineRule="auto"/>
            </w:pPr>
            <w:r w:rsidRPr="00E53490">
              <w:t xml:space="preserve">vom </w:t>
            </w:r>
            <w:r>
              <w:t>26.06.2023</w:t>
            </w:r>
          </w:p>
        </w:tc>
      </w:tr>
      <w:tr w:rsidR="00C34EE6" w:rsidRPr="00E53490" w14:paraId="6B10C59F" w14:textId="77777777" w:rsidTr="00217FD7">
        <w:tc>
          <w:tcPr>
            <w:tcW w:w="9214" w:type="dxa"/>
            <w:gridSpan w:val="3"/>
            <w:tcBorders>
              <w:top w:val="single" w:sz="12" w:space="0" w:color="auto"/>
              <w:bottom w:val="nil"/>
            </w:tcBorders>
          </w:tcPr>
          <w:p w14:paraId="00662E74" w14:textId="77777777" w:rsidR="00C34EE6" w:rsidRPr="00E53490" w:rsidRDefault="00C34EE6" w:rsidP="00217FD7">
            <w:pPr>
              <w:spacing w:line="276" w:lineRule="auto"/>
              <w:rPr>
                <w:u w:val="single"/>
              </w:rPr>
            </w:pPr>
            <w:r w:rsidRPr="00E53490">
              <w:rPr>
                <w:u w:val="single"/>
              </w:rPr>
              <w:t>Verzeichnis der Änderungen:</w:t>
            </w:r>
          </w:p>
        </w:tc>
      </w:tr>
      <w:tr w:rsidR="00C34EE6" w:rsidRPr="00E53490" w14:paraId="00461A0D" w14:textId="77777777" w:rsidTr="00217FD7">
        <w:tc>
          <w:tcPr>
            <w:tcW w:w="2127" w:type="dxa"/>
            <w:tcBorders>
              <w:top w:val="nil"/>
              <w:bottom w:val="single" w:sz="4" w:space="0" w:color="auto"/>
              <w:right w:val="single" w:sz="4" w:space="0" w:color="auto"/>
            </w:tcBorders>
          </w:tcPr>
          <w:p w14:paraId="7D7A486A" w14:textId="77777777" w:rsidR="00C34EE6" w:rsidRPr="00E53490" w:rsidRDefault="00C34EE6" w:rsidP="00217FD7">
            <w:pPr>
              <w:spacing w:line="276" w:lineRule="auto"/>
            </w:pPr>
            <w:r w:rsidRPr="00E53490">
              <w:t>Revision in Kapitel</w:t>
            </w:r>
          </w:p>
        </w:tc>
        <w:tc>
          <w:tcPr>
            <w:tcW w:w="2761" w:type="dxa"/>
            <w:tcBorders>
              <w:top w:val="nil"/>
              <w:left w:val="single" w:sz="4" w:space="0" w:color="auto"/>
              <w:bottom w:val="single" w:sz="4" w:space="0" w:color="auto"/>
              <w:right w:val="single" w:sz="4" w:space="0" w:color="auto"/>
            </w:tcBorders>
            <w:vAlign w:val="bottom"/>
          </w:tcPr>
          <w:p w14:paraId="57390910" w14:textId="77777777" w:rsidR="00C34EE6" w:rsidRPr="00E53490" w:rsidRDefault="00C34EE6" w:rsidP="00217FD7">
            <w:pPr>
              <w:spacing w:line="276" w:lineRule="auto"/>
            </w:pPr>
            <w:r w:rsidRPr="00E53490">
              <w:t>Grund der Änderung</w:t>
            </w:r>
          </w:p>
        </w:tc>
        <w:tc>
          <w:tcPr>
            <w:tcW w:w="4326" w:type="dxa"/>
            <w:tcBorders>
              <w:top w:val="nil"/>
              <w:left w:val="single" w:sz="4" w:space="0" w:color="auto"/>
              <w:bottom w:val="single" w:sz="4" w:space="0" w:color="auto"/>
            </w:tcBorders>
            <w:vAlign w:val="bottom"/>
          </w:tcPr>
          <w:p w14:paraId="421D7CB6" w14:textId="77777777" w:rsidR="00C34EE6" w:rsidRPr="00E53490" w:rsidRDefault="00C34EE6" w:rsidP="00217FD7">
            <w:pPr>
              <w:spacing w:line="276" w:lineRule="auto"/>
            </w:pPr>
            <w:r w:rsidRPr="00E53490">
              <w:t>Erläuterungen</w:t>
            </w:r>
          </w:p>
        </w:tc>
      </w:tr>
      <w:tr w:rsidR="00C34EE6" w:rsidRPr="00E53490" w14:paraId="586C9AC5" w14:textId="77777777" w:rsidTr="00217FD7">
        <w:tc>
          <w:tcPr>
            <w:tcW w:w="2127" w:type="dxa"/>
            <w:tcBorders>
              <w:top w:val="single" w:sz="4" w:space="0" w:color="auto"/>
              <w:bottom w:val="single" w:sz="4" w:space="0" w:color="auto"/>
              <w:right w:val="single" w:sz="4" w:space="0" w:color="auto"/>
            </w:tcBorders>
          </w:tcPr>
          <w:p w14:paraId="1C622696" w14:textId="77777777" w:rsidR="00C34EE6" w:rsidRDefault="00C34EE6" w:rsidP="00217FD7">
            <w:pPr>
              <w:spacing w:line="276" w:lineRule="auto"/>
              <w:jc w:val="left"/>
              <w:rPr>
                <w:sz w:val="18"/>
                <w:szCs w:val="18"/>
              </w:rPr>
            </w:pPr>
            <w:r>
              <w:rPr>
                <w:sz w:val="18"/>
                <w:szCs w:val="18"/>
              </w:rPr>
              <w:t>alle</w:t>
            </w:r>
          </w:p>
        </w:tc>
        <w:tc>
          <w:tcPr>
            <w:tcW w:w="2761" w:type="dxa"/>
            <w:tcBorders>
              <w:top w:val="single" w:sz="4" w:space="0" w:color="auto"/>
              <w:left w:val="single" w:sz="4" w:space="0" w:color="auto"/>
              <w:bottom w:val="single" w:sz="4" w:space="0" w:color="auto"/>
              <w:right w:val="single" w:sz="4" w:space="0" w:color="auto"/>
            </w:tcBorders>
          </w:tcPr>
          <w:p w14:paraId="7C6F155E" w14:textId="76359248" w:rsidR="00C34EE6" w:rsidRDefault="00C34EE6" w:rsidP="00217FD7">
            <w:pPr>
              <w:spacing w:line="276" w:lineRule="auto"/>
              <w:jc w:val="left"/>
              <w:rPr>
                <w:sz w:val="18"/>
                <w:szCs w:val="18"/>
              </w:rPr>
            </w:pPr>
            <w:r>
              <w:rPr>
                <w:sz w:val="18"/>
                <w:szCs w:val="18"/>
              </w:rPr>
              <w:t>Anpassung an EASA-Vorlage</w:t>
            </w:r>
          </w:p>
        </w:tc>
        <w:tc>
          <w:tcPr>
            <w:tcW w:w="4326" w:type="dxa"/>
            <w:tcBorders>
              <w:top w:val="single" w:sz="4" w:space="0" w:color="auto"/>
              <w:left w:val="single" w:sz="4" w:space="0" w:color="auto"/>
              <w:bottom w:val="single" w:sz="4" w:space="0" w:color="auto"/>
            </w:tcBorders>
          </w:tcPr>
          <w:p w14:paraId="4C93AD4F" w14:textId="3F2B2BA1" w:rsidR="00C34EE6" w:rsidRDefault="00C34EE6" w:rsidP="00217FD7">
            <w:pPr>
              <w:spacing w:line="276" w:lineRule="auto"/>
              <w:jc w:val="left"/>
              <w:rPr>
                <w:sz w:val="18"/>
                <w:szCs w:val="18"/>
              </w:rPr>
            </w:pPr>
            <w:r>
              <w:rPr>
                <w:sz w:val="18"/>
                <w:szCs w:val="18"/>
              </w:rPr>
              <w:t>Standardisierung innerhalb der EU</w:t>
            </w:r>
          </w:p>
        </w:tc>
      </w:tr>
      <w:tr w:rsidR="00C34EE6" w:rsidRPr="00E53490" w14:paraId="57089D3B" w14:textId="77777777" w:rsidTr="00217FD7">
        <w:tc>
          <w:tcPr>
            <w:tcW w:w="2127" w:type="dxa"/>
            <w:tcBorders>
              <w:top w:val="single" w:sz="4" w:space="0" w:color="auto"/>
              <w:bottom w:val="single" w:sz="4" w:space="0" w:color="auto"/>
              <w:right w:val="single" w:sz="4" w:space="0" w:color="auto"/>
            </w:tcBorders>
          </w:tcPr>
          <w:p w14:paraId="597A670F" w14:textId="2ABB1AB1" w:rsidR="00C34EE6" w:rsidRPr="00E53490" w:rsidRDefault="00C34EE6" w:rsidP="00217FD7">
            <w:pPr>
              <w:spacing w:line="276" w:lineRule="auto"/>
              <w:jc w:val="left"/>
              <w:rPr>
                <w:sz w:val="18"/>
                <w:szCs w:val="18"/>
              </w:rPr>
            </w:pPr>
          </w:p>
        </w:tc>
        <w:tc>
          <w:tcPr>
            <w:tcW w:w="2761" w:type="dxa"/>
            <w:tcBorders>
              <w:top w:val="single" w:sz="4" w:space="0" w:color="auto"/>
              <w:left w:val="single" w:sz="4" w:space="0" w:color="auto"/>
              <w:bottom w:val="single" w:sz="4" w:space="0" w:color="auto"/>
              <w:right w:val="single" w:sz="4" w:space="0" w:color="auto"/>
            </w:tcBorders>
          </w:tcPr>
          <w:p w14:paraId="47D08F14" w14:textId="02C7169C" w:rsidR="00C34EE6" w:rsidRPr="00E53490" w:rsidRDefault="00C34EE6" w:rsidP="00217FD7">
            <w:pPr>
              <w:spacing w:line="276" w:lineRule="auto"/>
              <w:jc w:val="left"/>
              <w:rPr>
                <w:sz w:val="18"/>
                <w:szCs w:val="18"/>
              </w:rPr>
            </w:pPr>
          </w:p>
        </w:tc>
        <w:tc>
          <w:tcPr>
            <w:tcW w:w="4326" w:type="dxa"/>
            <w:tcBorders>
              <w:top w:val="single" w:sz="4" w:space="0" w:color="auto"/>
              <w:left w:val="single" w:sz="4" w:space="0" w:color="auto"/>
              <w:bottom w:val="single" w:sz="4" w:space="0" w:color="auto"/>
            </w:tcBorders>
          </w:tcPr>
          <w:p w14:paraId="270DC9EF" w14:textId="217E3BC1" w:rsidR="00C34EE6" w:rsidRPr="00E53490" w:rsidRDefault="00C34EE6" w:rsidP="00217FD7">
            <w:pPr>
              <w:spacing w:line="276" w:lineRule="auto"/>
              <w:jc w:val="left"/>
              <w:rPr>
                <w:sz w:val="18"/>
                <w:szCs w:val="18"/>
              </w:rPr>
            </w:pPr>
          </w:p>
        </w:tc>
      </w:tr>
      <w:tr w:rsidR="00C34EE6" w:rsidRPr="00E53490" w14:paraId="08CA3542" w14:textId="77777777" w:rsidTr="00217FD7">
        <w:tc>
          <w:tcPr>
            <w:tcW w:w="2127" w:type="dxa"/>
            <w:tcBorders>
              <w:top w:val="single" w:sz="4" w:space="0" w:color="auto"/>
              <w:bottom w:val="single" w:sz="4" w:space="0" w:color="auto"/>
              <w:right w:val="single" w:sz="4" w:space="0" w:color="auto"/>
            </w:tcBorders>
          </w:tcPr>
          <w:p w14:paraId="0084BE3F" w14:textId="77777777" w:rsidR="00C34EE6" w:rsidRPr="00E53490" w:rsidRDefault="00C34EE6" w:rsidP="00217FD7">
            <w:pPr>
              <w:spacing w:line="276" w:lineRule="auto"/>
              <w:jc w:val="left"/>
              <w:rPr>
                <w:sz w:val="18"/>
                <w:szCs w:val="18"/>
              </w:rPr>
            </w:pPr>
          </w:p>
        </w:tc>
        <w:tc>
          <w:tcPr>
            <w:tcW w:w="2761" w:type="dxa"/>
            <w:tcBorders>
              <w:top w:val="single" w:sz="4" w:space="0" w:color="auto"/>
              <w:left w:val="single" w:sz="4" w:space="0" w:color="auto"/>
              <w:bottom w:val="single" w:sz="4" w:space="0" w:color="auto"/>
              <w:right w:val="single" w:sz="4" w:space="0" w:color="auto"/>
            </w:tcBorders>
          </w:tcPr>
          <w:p w14:paraId="7F833A3E" w14:textId="77777777" w:rsidR="00C34EE6" w:rsidRPr="00E53490" w:rsidRDefault="00C34EE6" w:rsidP="00217FD7">
            <w:pPr>
              <w:spacing w:line="276" w:lineRule="auto"/>
              <w:jc w:val="left"/>
              <w:rPr>
                <w:sz w:val="18"/>
                <w:szCs w:val="18"/>
              </w:rPr>
            </w:pPr>
          </w:p>
        </w:tc>
        <w:tc>
          <w:tcPr>
            <w:tcW w:w="4326" w:type="dxa"/>
            <w:tcBorders>
              <w:top w:val="single" w:sz="4" w:space="0" w:color="auto"/>
              <w:left w:val="single" w:sz="4" w:space="0" w:color="auto"/>
              <w:bottom w:val="single" w:sz="4" w:space="0" w:color="auto"/>
            </w:tcBorders>
          </w:tcPr>
          <w:p w14:paraId="685E680A" w14:textId="77777777" w:rsidR="00C34EE6" w:rsidRPr="00E53490" w:rsidRDefault="00C34EE6" w:rsidP="00217FD7">
            <w:pPr>
              <w:spacing w:line="276" w:lineRule="auto"/>
              <w:jc w:val="left"/>
              <w:rPr>
                <w:sz w:val="18"/>
                <w:szCs w:val="18"/>
              </w:rPr>
            </w:pPr>
          </w:p>
        </w:tc>
      </w:tr>
      <w:tr w:rsidR="00C34EE6" w:rsidRPr="00E53490" w14:paraId="3A4F6AE6" w14:textId="77777777" w:rsidTr="00217FD7">
        <w:tc>
          <w:tcPr>
            <w:tcW w:w="2127" w:type="dxa"/>
            <w:tcBorders>
              <w:top w:val="single" w:sz="4" w:space="0" w:color="auto"/>
              <w:bottom w:val="single" w:sz="4" w:space="0" w:color="auto"/>
              <w:right w:val="single" w:sz="4" w:space="0" w:color="auto"/>
            </w:tcBorders>
          </w:tcPr>
          <w:p w14:paraId="5069CE7C" w14:textId="77777777" w:rsidR="00C34EE6" w:rsidRPr="00E53490" w:rsidRDefault="00C34EE6" w:rsidP="00217FD7">
            <w:pPr>
              <w:spacing w:line="276" w:lineRule="auto"/>
              <w:jc w:val="left"/>
              <w:rPr>
                <w:sz w:val="18"/>
                <w:szCs w:val="18"/>
              </w:rPr>
            </w:pPr>
          </w:p>
        </w:tc>
        <w:tc>
          <w:tcPr>
            <w:tcW w:w="2761" w:type="dxa"/>
            <w:tcBorders>
              <w:top w:val="single" w:sz="4" w:space="0" w:color="auto"/>
              <w:left w:val="single" w:sz="4" w:space="0" w:color="auto"/>
              <w:bottom w:val="single" w:sz="4" w:space="0" w:color="auto"/>
              <w:right w:val="single" w:sz="4" w:space="0" w:color="auto"/>
            </w:tcBorders>
          </w:tcPr>
          <w:p w14:paraId="06235D04" w14:textId="77777777" w:rsidR="00C34EE6" w:rsidRPr="00E53490" w:rsidRDefault="00C34EE6" w:rsidP="00217FD7">
            <w:pPr>
              <w:spacing w:line="276" w:lineRule="auto"/>
              <w:jc w:val="left"/>
              <w:rPr>
                <w:sz w:val="18"/>
                <w:szCs w:val="18"/>
              </w:rPr>
            </w:pPr>
          </w:p>
        </w:tc>
        <w:tc>
          <w:tcPr>
            <w:tcW w:w="4326" w:type="dxa"/>
            <w:tcBorders>
              <w:top w:val="single" w:sz="4" w:space="0" w:color="auto"/>
              <w:left w:val="single" w:sz="4" w:space="0" w:color="auto"/>
              <w:bottom w:val="single" w:sz="4" w:space="0" w:color="auto"/>
            </w:tcBorders>
          </w:tcPr>
          <w:p w14:paraId="15B4207F" w14:textId="77777777" w:rsidR="00C34EE6" w:rsidRPr="00E53490" w:rsidRDefault="00C34EE6" w:rsidP="00217FD7">
            <w:pPr>
              <w:spacing w:line="276" w:lineRule="auto"/>
              <w:jc w:val="left"/>
              <w:rPr>
                <w:sz w:val="18"/>
                <w:szCs w:val="18"/>
              </w:rPr>
            </w:pPr>
          </w:p>
        </w:tc>
      </w:tr>
      <w:tr w:rsidR="00C34EE6" w:rsidRPr="00E53490" w14:paraId="6B45E426" w14:textId="77777777" w:rsidTr="00217FD7">
        <w:tc>
          <w:tcPr>
            <w:tcW w:w="2127" w:type="dxa"/>
            <w:tcBorders>
              <w:top w:val="single" w:sz="4" w:space="0" w:color="auto"/>
              <w:bottom w:val="single" w:sz="4" w:space="0" w:color="auto"/>
              <w:right w:val="single" w:sz="4" w:space="0" w:color="auto"/>
            </w:tcBorders>
          </w:tcPr>
          <w:p w14:paraId="13C4CD54" w14:textId="77777777" w:rsidR="00C34EE6" w:rsidRPr="00E53490" w:rsidRDefault="00C34EE6" w:rsidP="00217FD7">
            <w:pPr>
              <w:spacing w:line="276" w:lineRule="auto"/>
              <w:jc w:val="left"/>
              <w:rPr>
                <w:sz w:val="18"/>
                <w:szCs w:val="18"/>
              </w:rPr>
            </w:pPr>
          </w:p>
        </w:tc>
        <w:tc>
          <w:tcPr>
            <w:tcW w:w="2761" w:type="dxa"/>
            <w:tcBorders>
              <w:top w:val="single" w:sz="4" w:space="0" w:color="auto"/>
              <w:left w:val="single" w:sz="4" w:space="0" w:color="auto"/>
              <w:bottom w:val="single" w:sz="4" w:space="0" w:color="auto"/>
              <w:right w:val="single" w:sz="4" w:space="0" w:color="auto"/>
            </w:tcBorders>
          </w:tcPr>
          <w:p w14:paraId="0005C5D8" w14:textId="77777777" w:rsidR="00C34EE6" w:rsidRPr="00E53490" w:rsidRDefault="00C34EE6" w:rsidP="00217FD7">
            <w:pPr>
              <w:spacing w:line="276" w:lineRule="auto"/>
              <w:jc w:val="left"/>
              <w:rPr>
                <w:sz w:val="18"/>
                <w:szCs w:val="18"/>
              </w:rPr>
            </w:pPr>
          </w:p>
        </w:tc>
        <w:tc>
          <w:tcPr>
            <w:tcW w:w="4326" w:type="dxa"/>
            <w:tcBorders>
              <w:top w:val="single" w:sz="4" w:space="0" w:color="auto"/>
              <w:left w:val="single" w:sz="4" w:space="0" w:color="auto"/>
              <w:bottom w:val="single" w:sz="4" w:space="0" w:color="auto"/>
            </w:tcBorders>
          </w:tcPr>
          <w:p w14:paraId="78839707" w14:textId="77777777" w:rsidR="00C34EE6" w:rsidRPr="00E53490" w:rsidRDefault="00C34EE6" w:rsidP="00217FD7">
            <w:pPr>
              <w:spacing w:line="276" w:lineRule="auto"/>
              <w:jc w:val="left"/>
              <w:rPr>
                <w:sz w:val="18"/>
                <w:szCs w:val="18"/>
              </w:rPr>
            </w:pPr>
          </w:p>
        </w:tc>
      </w:tr>
      <w:tr w:rsidR="00C34EE6" w:rsidRPr="00E53490" w14:paraId="264B3832" w14:textId="77777777" w:rsidTr="00217FD7">
        <w:tc>
          <w:tcPr>
            <w:tcW w:w="2127" w:type="dxa"/>
            <w:tcBorders>
              <w:top w:val="single" w:sz="4" w:space="0" w:color="auto"/>
              <w:bottom w:val="single" w:sz="12" w:space="0" w:color="auto"/>
              <w:right w:val="single" w:sz="4" w:space="0" w:color="auto"/>
            </w:tcBorders>
          </w:tcPr>
          <w:p w14:paraId="734E7020" w14:textId="77777777" w:rsidR="00C34EE6" w:rsidRPr="00E53490" w:rsidRDefault="00C34EE6" w:rsidP="00217FD7">
            <w:pPr>
              <w:spacing w:line="276" w:lineRule="auto"/>
              <w:jc w:val="left"/>
              <w:rPr>
                <w:sz w:val="18"/>
                <w:szCs w:val="18"/>
              </w:rPr>
            </w:pPr>
          </w:p>
        </w:tc>
        <w:tc>
          <w:tcPr>
            <w:tcW w:w="2761" w:type="dxa"/>
            <w:tcBorders>
              <w:top w:val="single" w:sz="4" w:space="0" w:color="auto"/>
              <w:left w:val="single" w:sz="4" w:space="0" w:color="auto"/>
              <w:bottom w:val="single" w:sz="12" w:space="0" w:color="auto"/>
              <w:right w:val="single" w:sz="4" w:space="0" w:color="auto"/>
            </w:tcBorders>
          </w:tcPr>
          <w:p w14:paraId="2330723D" w14:textId="77777777" w:rsidR="00C34EE6" w:rsidRPr="00E53490" w:rsidRDefault="00C34EE6" w:rsidP="00217FD7">
            <w:pPr>
              <w:spacing w:line="276" w:lineRule="auto"/>
              <w:jc w:val="left"/>
              <w:rPr>
                <w:sz w:val="18"/>
                <w:szCs w:val="18"/>
              </w:rPr>
            </w:pPr>
          </w:p>
        </w:tc>
        <w:tc>
          <w:tcPr>
            <w:tcW w:w="4326" w:type="dxa"/>
            <w:tcBorders>
              <w:top w:val="single" w:sz="4" w:space="0" w:color="auto"/>
              <w:left w:val="single" w:sz="4" w:space="0" w:color="auto"/>
              <w:bottom w:val="single" w:sz="12" w:space="0" w:color="auto"/>
            </w:tcBorders>
          </w:tcPr>
          <w:p w14:paraId="149B5652" w14:textId="77777777" w:rsidR="00C34EE6" w:rsidRPr="00E53490" w:rsidRDefault="00C34EE6" w:rsidP="00217FD7">
            <w:pPr>
              <w:spacing w:line="276" w:lineRule="auto"/>
              <w:jc w:val="left"/>
              <w:rPr>
                <w:sz w:val="18"/>
                <w:szCs w:val="18"/>
              </w:rPr>
            </w:pPr>
          </w:p>
        </w:tc>
      </w:tr>
    </w:tbl>
    <w:p w14:paraId="182AB2B2" w14:textId="004C7214" w:rsidR="00C34EE6" w:rsidRDefault="00C34EE6">
      <w:pPr>
        <w:spacing w:after="200" w:line="276" w:lineRule="auto"/>
        <w:jc w:val="left"/>
      </w:pPr>
    </w:p>
    <w:p w14:paraId="47E5530A" w14:textId="2E3962A4" w:rsidR="00CF7F5F" w:rsidRPr="000E1996" w:rsidRDefault="00C34EE6" w:rsidP="00C34EE6">
      <w:pPr>
        <w:spacing w:after="200" w:line="276" w:lineRule="auto"/>
        <w:jc w:val="left"/>
      </w:pPr>
      <w:r>
        <w:br w:type="page"/>
      </w:r>
    </w:p>
    <w:p w14:paraId="39162663" w14:textId="756D17DB" w:rsidR="00EB1E8B" w:rsidRPr="000E1996" w:rsidRDefault="000E1996" w:rsidP="00B03366">
      <w:pPr>
        <w:pStyle w:val="Untertitel"/>
      </w:pPr>
      <w:r w:rsidRPr="000E1996">
        <w:lastRenderedPageBreak/>
        <w:t>Be</w:t>
      </w:r>
      <w:r>
        <w:t>triebshandbuch</w:t>
      </w:r>
    </w:p>
    <w:p w14:paraId="21CB87FF" w14:textId="2FA036E4" w:rsidR="00720532" w:rsidRPr="000E1996" w:rsidRDefault="00720532" w:rsidP="003A60CB"/>
    <w:p w14:paraId="30669279" w14:textId="77777777" w:rsidR="00602BD2" w:rsidRPr="000E1996" w:rsidRDefault="00602BD2" w:rsidP="003A60CB"/>
    <w:p w14:paraId="3901FC9B" w14:textId="61939394" w:rsidR="00602BD2" w:rsidRDefault="000E1996" w:rsidP="003A60CB">
      <w:r w:rsidRPr="000E1996">
        <w:t>Dieses Betriebshandbuch enthält alle relevanten Informationen für den UAS-Betrieb von:</w:t>
      </w:r>
    </w:p>
    <w:p w14:paraId="759180CF" w14:textId="77777777" w:rsidR="000E1996" w:rsidRPr="000E1996" w:rsidRDefault="000E1996" w:rsidP="003A60CB"/>
    <w:p w14:paraId="12C43C34" w14:textId="5C17F3E6" w:rsidR="00835799" w:rsidRPr="006B4D95" w:rsidRDefault="00835799" w:rsidP="003A60CB">
      <w:r w:rsidRPr="006B4D95">
        <w:rPr>
          <w:highlight w:val="yellow"/>
        </w:rPr>
        <w:t xml:space="preserve">e-ID: </w:t>
      </w:r>
      <w:r w:rsidR="00493328" w:rsidRPr="006B4D95">
        <w:rPr>
          <w:highlight w:val="yellow"/>
        </w:rPr>
        <w:t>DEUist42HSD12345</w:t>
      </w:r>
    </w:p>
    <w:p w14:paraId="66E707C4" w14:textId="4821D8A6" w:rsidR="00522DD4" w:rsidRPr="006B4D95" w:rsidRDefault="00522DD4" w:rsidP="003A60CB"/>
    <w:p w14:paraId="0D465010" w14:textId="55EE9182" w:rsidR="00E91F94" w:rsidRPr="006B4D95" w:rsidRDefault="00493328" w:rsidP="003A60CB">
      <w:pPr>
        <w:rPr>
          <w:highlight w:val="yellow"/>
        </w:rPr>
      </w:pPr>
      <w:proofErr w:type="spellStart"/>
      <w:r w:rsidRPr="006B4D95">
        <w:rPr>
          <w:highlight w:val="yellow"/>
        </w:rPr>
        <w:t>KonischeKegel</w:t>
      </w:r>
      <w:r w:rsidR="00E91F94" w:rsidRPr="006B4D95">
        <w:rPr>
          <w:highlight w:val="yellow"/>
        </w:rPr>
        <w:t>Performance</w:t>
      </w:r>
      <w:proofErr w:type="spellEnd"/>
      <w:r w:rsidR="00E91F94" w:rsidRPr="006B4D95">
        <w:rPr>
          <w:highlight w:val="yellow"/>
        </w:rPr>
        <w:t xml:space="preserve"> GmbH</w:t>
      </w:r>
      <w:r w:rsidR="00AF5BFE" w:rsidRPr="006B4D95">
        <w:rPr>
          <w:highlight w:val="yellow"/>
        </w:rPr>
        <w:t xml:space="preserve"> </w:t>
      </w:r>
      <w:r w:rsidR="000614B2" w:rsidRPr="006B4D95">
        <w:rPr>
          <w:highlight w:val="yellow"/>
        </w:rPr>
        <w:t>&amp;</w:t>
      </w:r>
      <w:r w:rsidR="00AF5BFE" w:rsidRPr="006B4D95">
        <w:rPr>
          <w:highlight w:val="yellow"/>
        </w:rPr>
        <w:t xml:space="preserve"> </w:t>
      </w:r>
      <w:r w:rsidR="000614B2" w:rsidRPr="006B4D95">
        <w:rPr>
          <w:highlight w:val="yellow"/>
        </w:rPr>
        <w:t>Co</w:t>
      </w:r>
      <w:r w:rsidR="00AF5BFE" w:rsidRPr="006B4D95">
        <w:rPr>
          <w:highlight w:val="yellow"/>
        </w:rPr>
        <w:t xml:space="preserve">. </w:t>
      </w:r>
      <w:r w:rsidR="000614B2" w:rsidRPr="006B4D95">
        <w:rPr>
          <w:highlight w:val="yellow"/>
        </w:rPr>
        <w:t>K</w:t>
      </w:r>
      <w:r w:rsidR="00AF5BFE" w:rsidRPr="006B4D95">
        <w:rPr>
          <w:highlight w:val="yellow"/>
        </w:rPr>
        <w:t>G</w:t>
      </w:r>
    </w:p>
    <w:p w14:paraId="5D7A3FFD" w14:textId="77777777" w:rsidR="00E91F94" w:rsidRPr="006B4D95" w:rsidRDefault="00E91F94" w:rsidP="003A60CB">
      <w:pPr>
        <w:rPr>
          <w:highlight w:val="yellow"/>
        </w:rPr>
      </w:pPr>
      <w:r w:rsidRPr="006B4D95">
        <w:rPr>
          <w:highlight w:val="yellow"/>
        </w:rPr>
        <w:t>Max Mustermann</w:t>
      </w:r>
    </w:p>
    <w:p w14:paraId="35F5C65F" w14:textId="77777777" w:rsidR="00E91F94" w:rsidRPr="006B4D95" w:rsidRDefault="00E91F94" w:rsidP="003A60CB">
      <w:pPr>
        <w:rPr>
          <w:highlight w:val="yellow"/>
        </w:rPr>
      </w:pPr>
      <w:r w:rsidRPr="006B4D95">
        <w:rPr>
          <w:highlight w:val="yellow"/>
        </w:rPr>
        <w:t>Segelfliegerdamm 1</w:t>
      </w:r>
    </w:p>
    <w:p w14:paraId="30C7EED9" w14:textId="77777777" w:rsidR="00E91F94" w:rsidRPr="006B4D95" w:rsidRDefault="00E91F94" w:rsidP="003A60CB">
      <w:pPr>
        <w:rPr>
          <w:highlight w:val="yellow"/>
        </w:rPr>
      </w:pPr>
      <w:r w:rsidRPr="006B4D95">
        <w:rPr>
          <w:highlight w:val="yellow"/>
        </w:rPr>
        <w:t xml:space="preserve">1234567 </w:t>
      </w:r>
      <w:r w:rsidR="00493328" w:rsidRPr="006B4D95">
        <w:rPr>
          <w:highlight w:val="yellow"/>
        </w:rPr>
        <w:t>Laudanum</w:t>
      </w:r>
    </w:p>
    <w:p w14:paraId="0122C77D" w14:textId="79EA6E96" w:rsidR="00FF6985" w:rsidRPr="006B4D95" w:rsidRDefault="00203197" w:rsidP="003A60CB">
      <w:pPr>
        <w:rPr>
          <w:highlight w:val="yellow"/>
        </w:rPr>
      </w:pPr>
      <w:r w:rsidRPr="006B4D95">
        <w:rPr>
          <w:highlight w:val="yellow"/>
        </w:rPr>
        <w:t>E-Mail</w:t>
      </w:r>
      <w:r w:rsidR="009111A3" w:rsidRPr="006B4D95">
        <w:rPr>
          <w:highlight w:val="yellow"/>
        </w:rPr>
        <w:t xml:space="preserve">: </w:t>
      </w:r>
      <w:r w:rsidR="008630B3" w:rsidRPr="006B4D95">
        <w:rPr>
          <w:highlight w:val="yellow"/>
        </w:rPr>
        <w:t>konischekegel@GmbH.com</w:t>
      </w:r>
    </w:p>
    <w:p w14:paraId="4A837CAC" w14:textId="5FE85D9B" w:rsidR="009111A3" w:rsidRPr="00B04ACF" w:rsidRDefault="009111A3" w:rsidP="003A60CB">
      <w:r w:rsidRPr="00B04ACF">
        <w:rPr>
          <w:highlight w:val="yellow"/>
        </w:rPr>
        <w:t>Tel.: +49(0)1234567</w:t>
      </w:r>
    </w:p>
    <w:p w14:paraId="705BF1C0" w14:textId="12565461" w:rsidR="009111A3" w:rsidRPr="00B04ACF" w:rsidRDefault="009111A3" w:rsidP="003A60CB"/>
    <w:p w14:paraId="66DFC9F4" w14:textId="3086A673" w:rsidR="00F13AEC" w:rsidRPr="00B04ACF" w:rsidRDefault="00F13AEC" w:rsidP="003A60CB"/>
    <w:p w14:paraId="38AC486B" w14:textId="7DCC1C68" w:rsidR="00F13AEC" w:rsidRPr="00B04ACF" w:rsidRDefault="00F13AEC" w:rsidP="003A60CB"/>
    <w:p w14:paraId="1430F7A0" w14:textId="77777777" w:rsidR="009111A3" w:rsidRPr="00B04ACF" w:rsidRDefault="009111A3" w:rsidP="003A60CB"/>
    <w:p w14:paraId="5D3B649D" w14:textId="77777777" w:rsidR="00217FD7" w:rsidRDefault="00217FD7">
      <w:pPr>
        <w:spacing w:after="200" w:line="276" w:lineRule="auto"/>
        <w:jc w:val="left"/>
        <w:rPr>
          <w:rFonts w:eastAsiaTheme="majorEastAsia" w:cstheme="majorBidi"/>
          <w:b/>
          <w:bCs/>
          <w:sz w:val="28"/>
          <w:szCs w:val="28"/>
        </w:rPr>
      </w:pPr>
      <w:r>
        <w:br w:type="page"/>
      </w:r>
    </w:p>
    <w:p w14:paraId="4FD0A6D4" w14:textId="3BEBB995" w:rsidR="00E91F94" w:rsidRPr="000E1996" w:rsidRDefault="000E1996" w:rsidP="00B03366">
      <w:pPr>
        <w:pStyle w:val="berschrift1"/>
        <w:numPr>
          <w:ilvl w:val="0"/>
          <w:numId w:val="0"/>
        </w:numPr>
        <w:ind w:left="432" w:hanging="432"/>
      </w:pPr>
      <w:bookmarkStart w:id="3" w:name="_Toc165644513"/>
      <w:r w:rsidRPr="000E1996">
        <w:lastRenderedPageBreak/>
        <w:t>Dokumentenkontrolle</w:t>
      </w:r>
      <w:bookmarkEnd w:id="3"/>
    </w:p>
    <w:p w14:paraId="312F8C39" w14:textId="67EFF5D7" w:rsidR="00F65565" w:rsidRPr="000E1996" w:rsidRDefault="000E1996" w:rsidP="003A60CB">
      <w:bookmarkStart w:id="4" w:name="_Toc92266298"/>
      <w:r w:rsidRPr="000E1996">
        <w:t xml:space="preserve">Der Inhalt dieses Dokuments und aller anderen anwendbaren Dokumente </w:t>
      </w:r>
      <w:proofErr w:type="gramStart"/>
      <w:r w:rsidRPr="000E1996">
        <w:t>unterliegt</w:t>
      </w:r>
      <w:proofErr w:type="gramEnd"/>
      <w:r w:rsidRPr="000E1996">
        <w:t xml:space="preserve"> der Revisionskontrolle und Änderungen bedürfen der vorherigen Genehmigung durch die zuständige Behörde.</w:t>
      </w:r>
    </w:p>
    <w:tbl>
      <w:tblPr>
        <w:tblStyle w:val="Tabellenraster"/>
        <w:tblW w:w="9918" w:type="dxa"/>
        <w:tblLook w:val="04A0" w:firstRow="1" w:lastRow="0" w:firstColumn="1" w:lastColumn="0" w:noHBand="0" w:noVBand="1"/>
      </w:tblPr>
      <w:tblGrid>
        <w:gridCol w:w="1271"/>
        <w:gridCol w:w="2124"/>
        <w:gridCol w:w="1439"/>
        <w:gridCol w:w="5084"/>
      </w:tblGrid>
      <w:tr w:rsidR="00F65565" w:rsidRPr="000E1996" w14:paraId="73B06FEE" w14:textId="77777777" w:rsidTr="00D531C8">
        <w:tc>
          <w:tcPr>
            <w:tcW w:w="1271" w:type="dxa"/>
          </w:tcPr>
          <w:p w14:paraId="082323B4" w14:textId="7BB73183" w:rsidR="00F65565" w:rsidRPr="006B4D95" w:rsidRDefault="00F65565" w:rsidP="003A60CB">
            <w:r w:rsidRPr="006B4D95">
              <w:t>Revision</w:t>
            </w:r>
            <w:r w:rsidR="000E1996">
              <w:t>s</w:t>
            </w:r>
            <w:r w:rsidR="00803740">
              <w:t>-</w:t>
            </w:r>
            <w:r w:rsidRPr="006B4D95">
              <w:t>Nu</w:t>
            </w:r>
            <w:r w:rsidR="00803740">
              <w:t>m</w:t>
            </w:r>
            <w:r w:rsidRPr="006B4D95">
              <w:t>mer</w:t>
            </w:r>
          </w:p>
        </w:tc>
        <w:tc>
          <w:tcPr>
            <w:tcW w:w="2124" w:type="dxa"/>
          </w:tcPr>
          <w:p w14:paraId="471D5E52" w14:textId="3DF36AD2" w:rsidR="00F65565" w:rsidRPr="006B4D95" w:rsidRDefault="00F65565" w:rsidP="003A60CB">
            <w:pPr>
              <w:rPr>
                <w:vertAlign w:val="superscript"/>
              </w:rPr>
            </w:pPr>
            <w:r w:rsidRPr="006B4D95">
              <w:t>Revision</w:t>
            </w:r>
            <w:r w:rsidR="000E1996">
              <w:t>s</w:t>
            </w:r>
            <w:r w:rsidR="00803740">
              <w:t>-</w:t>
            </w:r>
            <w:r w:rsidR="00716EB5" w:rsidRPr="006B4D95">
              <w:t>Da</w:t>
            </w:r>
            <w:r w:rsidR="000E1996">
              <w:t>tum</w:t>
            </w:r>
          </w:p>
        </w:tc>
        <w:tc>
          <w:tcPr>
            <w:tcW w:w="1439" w:type="dxa"/>
          </w:tcPr>
          <w:p w14:paraId="4CB856E4" w14:textId="77777777" w:rsidR="00F65565" w:rsidRPr="006B4D95" w:rsidRDefault="00F65565" w:rsidP="003A60CB">
            <w:r w:rsidRPr="006B4D95">
              <w:t>Name</w:t>
            </w:r>
          </w:p>
        </w:tc>
        <w:tc>
          <w:tcPr>
            <w:tcW w:w="5084" w:type="dxa"/>
          </w:tcPr>
          <w:p w14:paraId="56EA4045" w14:textId="44B9B29A" w:rsidR="00F65565" w:rsidRPr="000E1996" w:rsidRDefault="000E1996" w:rsidP="003A60CB">
            <w:r w:rsidRPr="000E1996">
              <w:t>Beschreibung der</w:t>
            </w:r>
            <w:r>
              <w:t xml:space="preserve"> Änderung</w:t>
            </w:r>
          </w:p>
        </w:tc>
      </w:tr>
      <w:tr w:rsidR="00F65565" w:rsidRPr="00C52181" w14:paraId="02D76EE6" w14:textId="77777777" w:rsidTr="00D531C8">
        <w:tc>
          <w:tcPr>
            <w:tcW w:w="1271" w:type="dxa"/>
          </w:tcPr>
          <w:p w14:paraId="52C2E7A2" w14:textId="77777777" w:rsidR="00F65565" w:rsidRPr="006B4D95" w:rsidRDefault="00F65565" w:rsidP="003A60CB">
            <w:r w:rsidRPr="006B4D95">
              <w:t>0</w:t>
            </w:r>
          </w:p>
        </w:tc>
        <w:tc>
          <w:tcPr>
            <w:tcW w:w="2124" w:type="dxa"/>
          </w:tcPr>
          <w:p w14:paraId="1A3D1A87" w14:textId="04300575" w:rsidR="00F65565" w:rsidRPr="006B4D95" w:rsidRDefault="00D531C8" w:rsidP="003A60CB">
            <w:pPr>
              <w:rPr>
                <w:highlight w:val="yellow"/>
              </w:rPr>
            </w:pPr>
            <w:r w:rsidRPr="006B4D95">
              <w:rPr>
                <w:highlight w:val="yellow"/>
              </w:rPr>
              <w:t>1.1.2022</w:t>
            </w:r>
          </w:p>
        </w:tc>
        <w:tc>
          <w:tcPr>
            <w:tcW w:w="1439" w:type="dxa"/>
          </w:tcPr>
          <w:p w14:paraId="352F7D5E" w14:textId="77777777" w:rsidR="00F65565" w:rsidRPr="006B4D95" w:rsidRDefault="00F65565" w:rsidP="003A60CB">
            <w:pPr>
              <w:rPr>
                <w:highlight w:val="yellow"/>
              </w:rPr>
            </w:pPr>
            <w:r w:rsidRPr="006B4D95">
              <w:rPr>
                <w:highlight w:val="yellow"/>
              </w:rPr>
              <w:t xml:space="preserve">Lisa Musterfrau </w:t>
            </w:r>
          </w:p>
        </w:tc>
        <w:tc>
          <w:tcPr>
            <w:tcW w:w="5084" w:type="dxa"/>
          </w:tcPr>
          <w:p w14:paraId="035562DC" w14:textId="77777777" w:rsidR="000E1996" w:rsidRPr="000E1996" w:rsidRDefault="000E1996" w:rsidP="003A60CB">
            <w:pPr>
              <w:rPr>
                <w:highlight w:val="yellow"/>
              </w:rPr>
            </w:pPr>
            <w:r w:rsidRPr="000E1996">
              <w:rPr>
                <w:highlight w:val="yellow"/>
              </w:rPr>
              <w:t>Erster Eindruck von der Erstellung eines OM.</w:t>
            </w:r>
          </w:p>
          <w:p w14:paraId="7DBE40E6" w14:textId="77777777" w:rsidR="000E1996" w:rsidRPr="000E1996" w:rsidRDefault="000E1996" w:rsidP="003A60CB">
            <w:pPr>
              <w:rPr>
                <w:highlight w:val="yellow"/>
              </w:rPr>
            </w:pPr>
            <w:r w:rsidRPr="000E1996">
              <w:rPr>
                <w:highlight w:val="yellow"/>
              </w:rPr>
              <w:t>Strukturierung gemäß der auf der EASA-Website veröffentlichten Vorlage.</w:t>
            </w:r>
          </w:p>
          <w:p w14:paraId="06CCB37E" w14:textId="77777777" w:rsidR="000E1996" w:rsidRPr="000E1996" w:rsidRDefault="000E1996" w:rsidP="003A60CB">
            <w:pPr>
              <w:rPr>
                <w:highlight w:val="yellow"/>
              </w:rPr>
            </w:pPr>
            <w:r w:rsidRPr="000E1996">
              <w:rPr>
                <w:highlight w:val="yellow"/>
              </w:rPr>
              <w:t>Anpassung an den eigenen Betrieb, wo nötig.</w:t>
            </w:r>
          </w:p>
          <w:p w14:paraId="5EE14315" w14:textId="6B081FAF" w:rsidR="00F65565" w:rsidRPr="000E1996" w:rsidRDefault="000E1996" w:rsidP="003A60CB">
            <w:pPr>
              <w:rPr>
                <w:highlight w:val="yellow"/>
              </w:rPr>
            </w:pPr>
            <w:r w:rsidRPr="000E1996">
              <w:rPr>
                <w:highlight w:val="yellow"/>
              </w:rPr>
              <w:t>Einfügen des Organigramms des Betreibers.</w:t>
            </w:r>
          </w:p>
        </w:tc>
      </w:tr>
      <w:tr w:rsidR="00F65565" w:rsidRPr="00C52181" w14:paraId="2664DA92" w14:textId="77777777" w:rsidTr="00D531C8">
        <w:tc>
          <w:tcPr>
            <w:tcW w:w="1271" w:type="dxa"/>
          </w:tcPr>
          <w:p w14:paraId="1DC6211C" w14:textId="77777777" w:rsidR="00F65565" w:rsidRPr="006B4D95" w:rsidRDefault="00F65565" w:rsidP="003A60CB">
            <w:r w:rsidRPr="006B4D95">
              <w:t>1</w:t>
            </w:r>
          </w:p>
        </w:tc>
        <w:tc>
          <w:tcPr>
            <w:tcW w:w="2124" w:type="dxa"/>
          </w:tcPr>
          <w:p w14:paraId="54F0E173" w14:textId="5F666680" w:rsidR="00F65565" w:rsidRPr="006B4D95" w:rsidRDefault="00D531C8" w:rsidP="003A60CB">
            <w:pPr>
              <w:rPr>
                <w:highlight w:val="yellow"/>
              </w:rPr>
            </w:pPr>
            <w:r w:rsidRPr="006B4D95">
              <w:rPr>
                <w:highlight w:val="yellow"/>
              </w:rPr>
              <w:t>2.1.2022</w:t>
            </w:r>
          </w:p>
        </w:tc>
        <w:tc>
          <w:tcPr>
            <w:tcW w:w="1439" w:type="dxa"/>
          </w:tcPr>
          <w:p w14:paraId="3805E50D" w14:textId="77777777" w:rsidR="00F65565" w:rsidRPr="006B4D95" w:rsidRDefault="00F65565" w:rsidP="003A60CB">
            <w:pPr>
              <w:rPr>
                <w:highlight w:val="yellow"/>
              </w:rPr>
            </w:pPr>
            <w:r w:rsidRPr="006B4D95">
              <w:rPr>
                <w:highlight w:val="yellow"/>
              </w:rPr>
              <w:t>Max Mustermann</w:t>
            </w:r>
          </w:p>
        </w:tc>
        <w:tc>
          <w:tcPr>
            <w:tcW w:w="5084" w:type="dxa"/>
          </w:tcPr>
          <w:p w14:paraId="2CD7D6CA" w14:textId="77777777" w:rsidR="000E1996" w:rsidRPr="000E1996" w:rsidRDefault="000E1996" w:rsidP="003A60CB">
            <w:pPr>
              <w:rPr>
                <w:highlight w:val="yellow"/>
              </w:rPr>
            </w:pPr>
            <w:r w:rsidRPr="000E1996">
              <w:rPr>
                <w:highlight w:val="yellow"/>
              </w:rPr>
              <w:t>Berichtigung verschiedener Rechtschreibfehler.</w:t>
            </w:r>
          </w:p>
          <w:p w14:paraId="50715208" w14:textId="2D6EAFD2" w:rsidR="00F65565" w:rsidRPr="000E1996" w:rsidRDefault="000E1996" w:rsidP="003A60CB">
            <w:pPr>
              <w:rPr>
                <w:highlight w:val="yellow"/>
              </w:rPr>
            </w:pPr>
            <w:r w:rsidRPr="000E1996">
              <w:rPr>
                <w:highlight w:val="yellow"/>
              </w:rPr>
              <w:t>Änderungen des Wortlauts in den Kapiteln 2, 4 und 7</w:t>
            </w:r>
            <w:r w:rsidR="00803740">
              <w:rPr>
                <w:highlight w:val="yellow"/>
              </w:rPr>
              <w:t>.</w:t>
            </w:r>
          </w:p>
        </w:tc>
      </w:tr>
      <w:tr w:rsidR="00F65565" w:rsidRPr="006B4D95" w14:paraId="579C5C35" w14:textId="77777777" w:rsidTr="00D531C8">
        <w:tc>
          <w:tcPr>
            <w:tcW w:w="1271" w:type="dxa"/>
          </w:tcPr>
          <w:p w14:paraId="0621C877" w14:textId="2B92A5E0" w:rsidR="00F65565" w:rsidRPr="006B4D95" w:rsidRDefault="00D531C8" w:rsidP="003A60CB">
            <w:r w:rsidRPr="006B4D95">
              <w:t>2</w:t>
            </w:r>
          </w:p>
        </w:tc>
        <w:tc>
          <w:tcPr>
            <w:tcW w:w="2124" w:type="dxa"/>
          </w:tcPr>
          <w:p w14:paraId="59144443" w14:textId="114F68C0" w:rsidR="00F65565" w:rsidRPr="006B4D95" w:rsidRDefault="00D531C8" w:rsidP="003A60CB">
            <w:pPr>
              <w:rPr>
                <w:highlight w:val="yellow"/>
              </w:rPr>
            </w:pPr>
            <w:r w:rsidRPr="006B4D95">
              <w:rPr>
                <w:highlight w:val="yellow"/>
              </w:rPr>
              <w:t>5.1.2022</w:t>
            </w:r>
          </w:p>
        </w:tc>
        <w:tc>
          <w:tcPr>
            <w:tcW w:w="1439" w:type="dxa"/>
          </w:tcPr>
          <w:p w14:paraId="798B9FAB" w14:textId="43A1B7C5" w:rsidR="00F65565" w:rsidRPr="006B4D95" w:rsidRDefault="00D531C8" w:rsidP="003A60CB">
            <w:pPr>
              <w:rPr>
                <w:highlight w:val="yellow"/>
              </w:rPr>
            </w:pPr>
            <w:r w:rsidRPr="006B4D95">
              <w:rPr>
                <w:highlight w:val="yellow"/>
              </w:rPr>
              <w:t>Lisa Musterfrau</w:t>
            </w:r>
          </w:p>
        </w:tc>
        <w:tc>
          <w:tcPr>
            <w:tcW w:w="5084" w:type="dxa"/>
          </w:tcPr>
          <w:p w14:paraId="7C796172" w14:textId="7AC52171" w:rsidR="00F65565" w:rsidRPr="006B4D95" w:rsidRDefault="0052364F" w:rsidP="003A60CB">
            <w:pPr>
              <w:rPr>
                <w:highlight w:val="yellow"/>
              </w:rPr>
            </w:pPr>
            <w:r w:rsidRPr="006B4D95">
              <w:rPr>
                <w:highlight w:val="yellow"/>
              </w:rPr>
              <w:t xml:space="preserve">UAS 2 </w:t>
            </w:r>
            <w:r w:rsidR="008E7BF3">
              <w:rPr>
                <w:highlight w:val="yellow"/>
              </w:rPr>
              <w:t>hinzugefügt</w:t>
            </w:r>
            <w:r w:rsidRPr="006B4D95">
              <w:rPr>
                <w:highlight w:val="yellow"/>
              </w:rPr>
              <w:t>.</w:t>
            </w:r>
          </w:p>
        </w:tc>
      </w:tr>
      <w:tr w:rsidR="00F65565" w:rsidRPr="006B4D95" w14:paraId="44E6C4AC" w14:textId="77777777" w:rsidTr="00D531C8">
        <w:tc>
          <w:tcPr>
            <w:tcW w:w="1271" w:type="dxa"/>
          </w:tcPr>
          <w:p w14:paraId="248A3898" w14:textId="77777777" w:rsidR="00F65565" w:rsidRPr="006B4D95" w:rsidRDefault="00F65565" w:rsidP="003A60CB"/>
        </w:tc>
        <w:tc>
          <w:tcPr>
            <w:tcW w:w="2124" w:type="dxa"/>
          </w:tcPr>
          <w:p w14:paraId="65A9E2CD" w14:textId="77777777" w:rsidR="00F65565" w:rsidRPr="006B4D95" w:rsidRDefault="00F65565" w:rsidP="003A60CB"/>
        </w:tc>
        <w:tc>
          <w:tcPr>
            <w:tcW w:w="1439" w:type="dxa"/>
          </w:tcPr>
          <w:p w14:paraId="416ECC88" w14:textId="77777777" w:rsidR="00F65565" w:rsidRPr="006B4D95" w:rsidRDefault="00F65565" w:rsidP="003A60CB"/>
        </w:tc>
        <w:tc>
          <w:tcPr>
            <w:tcW w:w="5084" w:type="dxa"/>
          </w:tcPr>
          <w:p w14:paraId="52A95320" w14:textId="77777777" w:rsidR="00F65565" w:rsidRPr="006B4D95" w:rsidRDefault="00F65565" w:rsidP="003A60CB"/>
        </w:tc>
      </w:tr>
      <w:bookmarkEnd w:id="4"/>
    </w:tbl>
    <w:p w14:paraId="361CA120" w14:textId="0582E73D" w:rsidR="008E6BC3" w:rsidRPr="006B4D95" w:rsidRDefault="008E6BC3" w:rsidP="003A60CB"/>
    <w:p w14:paraId="56C81485" w14:textId="77BD8030" w:rsidR="00286D1C" w:rsidRPr="00217FD7" w:rsidRDefault="00217FD7" w:rsidP="003A60CB">
      <w:ins w:id="5" w:author="Tobias Münch" w:date="2022-11-01T14:42:00Z">
        <w:r>
          <w:t>Alle Änderungen zur letzten Rev</w:t>
        </w:r>
      </w:ins>
      <w:ins w:id="6" w:author="Tobias Münch" w:date="2022-11-01T14:43:00Z">
        <w:r>
          <w:t>is</w:t>
        </w:r>
      </w:ins>
      <w:ins w:id="7" w:author="Tobias Münch" w:date="2022-11-01T14:42:00Z">
        <w:r>
          <w:t>ion werden durch einen Strich am linken Rand kenntlich gemacht</w:t>
        </w:r>
      </w:ins>
      <w:r w:rsidR="00286D1C" w:rsidRPr="00217FD7">
        <w:t>.</w:t>
      </w:r>
    </w:p>
    <w:p w14:paraId="40B7F28E" w14:textId="77777777" w:rsidR="00773C68" w:rsidRPr="00217FD7" w:rsidRDefault="00773C68" w:rsidP="003A60CB"/>
    <w:p w14:paraId="30F9635E" w14:textId="2E3CAD02" w:rsidR="00773C68" w:rsidRPr="00217FD7" w:rsidRDefault="00217FD7" w:rsidP="003A60CB">
      <w:r w:rsidRPr="00217FD7">
        <w:t>In der folgenden Tabelle sind die Personen aufgeführt, die für die Ausarbeitung und Freigabe der zur Genehmigung eingereichten Überarbeitung des Betriebshandbuchs verantwortlich sind</w:t>
      </w:r>
      <w:r w:rsidR="006C030D" w:rsidRPr="00217FD7">
        <w:t>.</w:t>
      </w:r>
    </w:p>
    <w:tbl>
      <w:tblPr>
        <w:tblStyle w:val="Tabellenraster"/>
        <w:tblW w:w="9918" w:type="dxa"/>
        <w:tblLook w:val="04A0" w:firstRow="1" w:lastRow="0" w:firstColumn="1" w:lastColumn="0" w:noHBand="0" w:noVBand="1"/>
      </w:tblPr>
      <w:tblGrid>
        <w:gridCol w:w="1980"/>
        <w:gridCol w:w="3402"/>
        <w:gridCol w:w="1417"/>
        <w:gridCol w:w="3119"/>
      </w:tblGrid>
      <w:tr w:rsidR="00773C68" w:rsidRPr="006B4D95" w14:paraId="331AAA82" w14:textId="77777777" w:rsidTr="00217FD7">
        <w:tc>
          <w:tcPr>
            <w:tcW w:w="1980" w:type="dxa"/>
          </w:tcPr>
          <w:p w14:paraId="6A65ED21" w14:textId="04BCCDC0" w:rsidR="00773C68" w:rsidRPr="00217FD7" w:rsidRDefault="00773C68" w:rsidP="003A60CB"/>
        </w:tc>
        <w:tc>
          <w:tcPr>
            <w:tcW w:w="3402" w:type="dxa"/>
          </w:tcPr>
          <w:p w14:paraId="6346FEFA" w14:textId="21B9B717" w:rsidR="00773C68" w:rsidRPr="006B4D95" w:rsidRDefault="006C030D" w:rsidP="003A60CB">
            <w:pPr>
              <w:rPr>
                <w:vertAlign w:val="superscript"/>
              </w:rPr>
            </w:pPr>
            <w:r w:rsidRPr="006B4D95">
              <w:t>Name</w:t>
            </w:r>
          </w:p>
        </w:tc>
        <w:tc>
          <w:tcPr>
            <w:tcW w:w="1417" w:type="dxa"/>
          </w:tcPr>
          <w:p w14:paraId="35B09D8E" w14:textId="3E55DA6C" w:rsidR="00773C68" w:rsidRPr="006B4D95" w:rsidRDefault="00803740" w:rsidP="003A60CB">
            <w:r>
              <w:t>Datum</w:t>
            </w:r>
          </w:p>
        </w:tc>
        <w:tc>
          <w:tcPr>
            <w:tcW w:w="3119" w:type="dxa"/>
          </w:tcPr>
          <w:p w14:paraId="5399172B" w14:textId="7EA93CCB" w:rsidR="00773C68" w:rsidRPr="006B4D95" w:rsidRDefault="00803740" w:rsidP="003A60CB">
            <w:r>
              <w:t>Unterschrift</w:t>
            </w:r>
          </w:p>
        </w:tc>
      </w:tr>
      <w:tr w:rsidR="00773C68" w:rsidRPr="006B4D95" w14:paraId="5ADF7DB7" w14:textId="77777777" w:rsidTr="00217FD7">
        <w:tc>
          <w:tcPr>
            <w:tcW w:w="1980" w:type="dxa"/>
          </w:tcPr>
          <w:p w14:paraId="210C078F" w14:textId="682D9143" w:rsidR="00773C68" w:rsidRPr="006B4D95" w:rsidRDefault="00217FD7" w:rsidP="003A60CB">
            <w:r>
              <w:t>Erstellt durch</w:t>
            </w:r>
          </w:p>
        </w:tc>
        <w:tc>
          <w:tcPr>
            <w:tcW w:w="3402" w:type="dxa"/>
          </w:tcPr>
          <w:p w14:paraId="658AB39E" w14:textId="439F7F5A" w:rsidR="00773C68" w:rsidRPr="006B4D95" w:rsidRDefault="006C030D" w:rsidP="003A60CB">
            <w:pPr>
              <w:rPr>
                <w:highlight w:val="yellow"/>
              </w:rPr>
            </w:pPr>
            <w:r w:rsidRPr="006B4D95">
              <w:rPr>
                <w:highlight w:val="yellow"/>
              </w:rPr>
              <w:t>Lisa Musterfrau</w:t>
            </w:r>
          </w:p>
        </w:tc>
        <w:tc>
          <w:tcPr>
            <w:tcW w:w="1417" w:type="dxa"/>
          </w:tcPr>
          <w:p w14:paraId="151996DB" w14:textId="56C90260" w:rsidR="00773C68" w:rsidRPr="006B4D95" w:rsidRDefault="006C030D" w:rsidP="003A60CB">
            <w:pPr>
              <w:rPr>
                <w:highlight w:val="yellow"/>
              </w:rPr>
            </w:pPr>
            <w:r w:rsidRPr="006B4D95">
              <w:rPr>
                <w:highlight w:val="yellow"/>
              </w:rPr>
              <w:t>5.1.2022</w:t>
            </w:r>
            <w:r w:rsidR="00773C68" w:rsidRPr="006B4D95">
              <w:rPr>
                <w:highlight w:val="yellow"/>
              </w:rPr>
              <w:t xml:space="preserve"> </w:t>
            </w:r>
          </w:p>
        </w:tc>
        <w:tc>
          <w:tcPr>
            <w:tcW w:w="3119" w:type="dxa"/>
          </w:tcPr>
          <w:p w14:paraId="3ACCB8EF" w14:textId="4F12CC0D" w:rsidR="00773C68" w:rsidRPr="000B2A47" w:rsidRDefault="006C030D" w:rsidP="003A60CB">
            <w:pPr>
              <w:rPr>
                <w:highlight w:val="yellow"/>
              </w:rPr>
            </w:pPr>
            <w:r w:rsidRPr="000B2A47">
              <w:rPr>
                <w:rFonts w:ascii="Freestyle Script" w:hAnsi="Freestyle Script"/>
                <w:sz w:val="32"/>
                <w:highlight w:val="yellow"/>
              </w:rPr>
              <w:t>Lisa Musterfrau</w:t>
            </w:r>
          </w:p>
        </w:tc>
      </w:tr>
      <w:tr w:rsidR="006C030D" w:rsidRPr="006B4D95" w14:paraId="770824C7" w14:textId="77777777" w:rsidTr="00217FD7">
        <w:tc>
          <w:tcPr>
            <w:tcW w:w="1980" w:type="dxa"/>
          </w:tcPr>
          <w:p w14:paraId="4020B6D1" w14:textId="58AE2C7F" w:rsidR="006C030D" w:rsidRPr="006B4D95" w:rsidRDefault="00217FD7" w:rsidP="003A60CB">
            <w:r>
              <w:t>Freigegeben durch</w:t>
            </w:r>
          </w:p>
        </w:tc>
        <w:tc>
          <w:tcPr>
            <w:tcW w:w="3402" w:type="dxa"/>
          </w:tcPr>
          <w:p w14:paraId="421258AD" w14:textId="543A9BE0" w:rsidR="006C030D" w:rsidRPr="006B4D95" w:rsidRDefault="006C030D" w:rsidP="003A60CB">
            <w:pPr>
              <w:rPr>
                <w:highlight w:val="yellow"/>
              </w:rPr>
            </w:pPr>
            <w:r w:rsidRPr="006B4D95">
              <w:rPr>
                <w:highlight w:val="yellow"/>
              </w:rPr>
              <w:t>Max Mustermann (CEO)</w:t>
            </w:r>
          </w:p>
        </w:tc>
        <w:tc>
          <w:tcPr>
            <w:tcW w:w="1417" w:type="dxa"/>
          </w:tcPr>
          <w:p w14:paraId="54E0BC23" w14:textId="7E20F009" w:rsidR="006C030D" w:rsidRPr="006B4D95" w:rsidRDefault="006C030D" w:rsidP="003A60CB">
            <w:pPr>
              <w:rPr>
                <w:highlight w:val="yellow"/>
              </w:rPr>
            </w:pPr>
            <w:r w:rsidRPr="006B4D95">
              <w:rPr>
                <w:highlight w:val="yellow"/>
              </w:rPr>
              <w:t>6.1.2022</w:t>
            </w:r>
          </w:p>
        </w:tc>
        <w:tc>
          <w:tcPr>
            <w:tcW w:w="3119" w:type="dxa"/>
          </w:tcPr>
          <w:p w14:paraId="4C9E7C02" w14:textId="205FF938" w:rsidR="006C030D" w:rsidRPr="007718FE" w:rsidRDefault="006C030D" w:rsidP="003A60CB">
            <w:pPr>
              <w:rPr>
                <w:highlight w:val="yellow"/>
              </w:rPr>
            </w:pPr>
            <w:r w:rsidRPr="000B2A47">
              <w:rPr>
                <w:rFonts w:ascii="Freestyle Script" w:hAnsi="Freestyle Script"/>
                <w:sz w:val="32"/>
                <w:highlight w:val="yellow"/>
              </w:rPr>
              <w:t>Max Mustermann</w:t>
            </w:r>
          </w:p>
        </w:tc>
      </w:tr>
    </w:tbl>
    <w:p w14:paraId="4CD0273D" w14:textId="6BE0FA90" w:rsidR="002E3286" w:rsidRPr="006B4D95" w:rsidRDefault="002E3286" w:rsidP="003A60CB">
      <w:r w:rsidRPr="006B4D95">
        <w:br w:type="page"/>
      </w:r>
    </w:p>
    <w:p w14:paraId="68185B66" w14:textId="4214F6EF" w:rsidR="00D85F05" w:rsidRPr="006B4D95" w:rsidRDefault="008E7BF3" w:rsidP="005D516C">
      <w:pPr>
        <w:pStyle w:val="KeinLeerraum"/>
        <w:rPr>
          <w:rFonts w:ascii="Calibri" w:hAnsi="Calibri" w:cs="Calibri"/>
          <w:b/>
        </w:rPr>
      </w:pPr>
      <w:r>
        <w:rPr>
          <w:rFonts w:ascii="Calibri" w:hAnsi="Calibri" w:cs="Calibri"/>
          <w:b/>
        </w:rPr>
        <w:lastRenderedPageBreak/>
        <w:t>Andere Mitgeltenden Dokumente</w:t>
      </w:r>
    </w:p>
    <w:p w14:paraId="097755A3" w14:textId="77777777" w:rsidR="00D85F05" w:rsidRPr="008E7BF3" w:rsidRDefault="00D85F05" w:rsidP="003A60CB"/>
    <w:tbl>
      <w:tblPr>
        <w:tblStyle w:val="Tabellenraster"/>
        <w:tblW w:w="9918" w:type="dxa"/>
        <w:tblLook w:val="04A0" w:firstRow="1" w:lastRow="0" w:firstColumn="1" w:lastColumn="0" w:noHBand="0" w:noVBand="1"/>
      </w:tblPr>
      <w:tblGrid>
        <w:gridCol w:w="2510"/>
        <w:gridCol w:w="1117"/>
        <w:gridCol w:w="6291"/>
      </w:tblGrid>
      <w:tr w:rsidR="00D85F05" w:rsidRPr="006B4D95" w14:paraId="508878BD" w14:textId="77777777" w:rsidTr="00A400F1">
        <w:tc>
          <w:tcPr>
            <w:tcW w:w="2515" w:type="dxa"/>
          </w:tcPr>
          <w:p w14:paraId="421D122D" w14:textId="77777777" w:rsidR="00D85F05" w:rsidRPr="006B4D95" w:rsidRDefault="00D85F05" w:rsidP="003A60CB">
            <w:r w:rsidRPr="006B4D95">
              <w:t>Name</w:t>
            </w:r>
          </w:p>
        </w:tc>
        <w:tc>
          <w:tcPr>
            <w:tcW w:w="1060" w:type="dxa"/>
          </w:tcPr>
          <w:p w14:paraId="704F1885" w14:textId="5A515C54" w:rsidR="00D85F05" w:rsidRPr="006B4D95" w:rsidRDefault="00D85F05" w:rsidP="003A60CB">
            <w:r w:rsidRPr="006B4D95">
              <w:t>Revision</w:t>
            </w:r>
            <w:r w:rsidR="008E7BF3">
              <w:t>s</w:t>
            </w:r>
            <w:r w:rsidR="00803740">
              <w:t>-</w:t>
            </w:r>
            <w:r w:rsidRPr="006B4D95">
              <w:t xml:space="preserve"> </w:t>
            </w:r>
            <w:r w:rsidR="00203197" w:rsidRPr="006B4D95">
              <w:t>Num</w:t>
            </w:r>
            <w:r w:rsidR="00803740">
              <w:t>m</w:t>
            </w:r>
            <w:r w:rsidR="00203197" w:rsidRPr="006B4D95">
              <w:t>er</w:t>
            </w:r>
          </w:p>
        </w:tc>
        <w:tc>
          <w:tcPr>
            <w:tcW w:w="6343" w:type="dxa"/>
          </w:tcPr>
          <w:p w14:paraId="256C8DCB" w14:textId="05356417" w:rsidR="00D85F05" w:rsidRPr="006B4D95" w:rsidRDefault="008E7BF3" w:rsidP="003A60CB">
            <w:r>
              <w:t>Beschreibung</w:t>
            </w:r>
          </w:p>
        </w:tc>
      </w:tr>
      <w:tr w:rsidR="007D6992" w:rsidRPr="006B4D95" w14:paraId="33E63802" w14:textId="77777777" w:rsidTr="00A400F1">
        <w:tc>
          <w:tcPr>
            <w:tcW w:w="2515" w:type="dxa"/>
          </w:tcPr>
          <w:p w14:paraId="724577C9" w14:textId="21FF82B0" w:rsidR="007D6992" w:rsidRPr="006B4D95" w:rsidRDefault="007D6992" w:rsidP="003A60CB">
            <w:r>
              <w:t>Fluggebiet1_R0</w:t>
            </w:r>
            <w:r w:rsidRPr="00325701">
              <w:t>1.kml</w:t>
            </w:r>
          </w:p>
        </w:tc>
        <w:tc>
          <w:tcPr>
            <w:tcW w:w="1060" w:type="dxa"/>
          </w:tcPr>
          <w:p w14:paraId="6E115520" w14:textId="1C2FB9B6" w:rsidR="007D6992" w:rsidRPr="006B4D95" w:rsidRDefault="007D6992" w:rsidP="003A60CB">
            <w:r>
              <w:t>01</w:t>
            </w:r>
          </w:p>
        </w:tc>
        <w:tc>
          <w:tcPr>
            <w:tcW w:w="6343" w:type="dxa"/>
          </w:tcPr>
          <w:p w14:paraId="29FB9740" w14:textId="5344FFF7" w:rsidR="007D6992" w:rsidRDefault="007D6992" w:rsidP="003A60CB">
            <w:r>
              <w:t>Koordinaten des Fluggebietes</w:t>
            </w:r>
          </w:p>
        </w:tc>
      </w:tr>
      <w:tr w:rsidR="00A400F1" w:rsidRPr="00C52181" w14:paraId="73706260" w14:textId="77777777" w:rsidTr="00F34C33">
        <w:tc>
          <w:tcPr>
            <w:tcW w:w="2515" w:type="dxa"/>
          </w:tcPr>
          <w:p w14:paraId="1E8CDC41" w14:textId="59BA5655" w:rsidR="00A400F1" w:rsidRPr="006B4D95" w:rsidRDefault="00A400F1" w:rsidP="003A60CB">
            <w:r w:rsidRPr="006B4D95">
              <w:t>OM D</w:t>
            </w:r>
          </w:p>
        </w:tc>
        <w:tc>
          <w:tcPr>
            <w:tcW w:w="1060" w:type="dxa"/>
          </w:tcPr>
          <w:p w14:paraId="1CEA6B2E" w14:textId="71CAC2C0" w:rsidR="00A400F1" w:rsidRPr="006B4D95" w:rsidRDefault="00A400F1" w:rsidP="003A60CB">
            <w:r w:rsidRPr="006B4D95">
              <w:t>-</w:t>
            </w:r>
          </w:p>
        </w:tc>
        <w:tc>
          <w:tcPr>
            <w:tcW w:w="6343" w:type="dxa"/>
          </w:tcPr>
          <w:p w14:paraId="681E74B6" w14:textId="532AE09E" w:rsidR="00A400F1" w:rsidRPr="008E7BF3" w:rsidRDefault="008E7BF3" w:rsidP="003A60CB">
            <w:r w:rsidRPr="008E7BF3">
              <w:t>Schulungshandbuch</w:t>
            </w:r>
            <w:r w:rsidR="00A400F1" w:rsidRPr="008E7BF3">
              <w:t xml:space="preserve">, </w:t>
            </w:r>
            <w:r w:rsidR="00082228" w:rsidRPr="008E7BF3">
              <w:t xml:space="preserve">Part </w:t>
            </w:r>
            <w:r w:rsidR="00A400F1" w:rsidRPr="008E7BF3">
              <w:t xml:space="preserve">D </w:t>
            </w:r>
            <w:r w:rsidRPr="008E7BF3">
              <w:t xml:space="preserve">wurde ausgegliedert und unterliegt nicht der </w:t>
            </w:r>
            <w:r>
              <w:t>Revisionskontrolle.</w:t>
            </w:r>
          </w:p>
        </w:tc>
      </w:tr>
      <w:tr w:rsidR="00A400F1" w:rsidRPr="00C52181" w14:paraId="7E88EC87" w14:textId="77777777" w:rsidTr="00F34C33">
        <w:tc>
          <w:tcPr>
            <w:tcW w:w="2515" w:type="dxa"/>
          </w:tcPr>
          <w:p w14:paraId="397AEB2C" w14:textId="6AFE8888" w:rsidR="00A400F1" w:rsidRPr="008E7BF3" w:rsidRDefault="00A400F1" w:rsidP="003A60CB"/>
        </w:tc>
        <w:tc>
          <w:tcPr>
            <w:tcW w:w="1060" w:type="dxa"/>
          </w:tcPr>
          <w:p w14:paraId="3B9CB8D9" w14:textId="41C8BDEC" w:rsidR="00A400F1" w:rsidRPr="008E7BF3" w:rsidRDefault="00A400F1" w:rsidP="003A60CB"/>
        </w:tc>
        <w:tc>
          <w:tcPr>
            <w:tcW w:w="6343" w:type="dxa"/>
          </w:tcPr>
          <w:p w14:paraId="066C29B6" w14:textId="42E90293" w:rsidR="00A400F1" w:rsidRPr="0072479C" w:rsidRDefault="008E7BF3" w:rsidP="003A60CB">
            <w:r w:rsidRPr="0072479C">
              <w:rPr>
                <w:highlight w:val="yellow"/>
              </w:rPr>
              <w:t xml:space="preserve">weitere Dokumente, sofern im OM </w:t>
            </w:r>
            <w:r w:rsidR="0072479C">
              <w:rPr>
                <w:highlight w:val="yellow"/>
              </w:rPr>
              <w:t>auf sie verwiesen wird</w:t>
            </w:r>
          </w:p>
        </w:tc>
      </w:tr>
      <w:tr w:rsidR="00A400F1" w:rsidRPr="00C52181" w14:paraId="2F7DAB6D" w14:textId="77777777" w:rsidTr="00F34C33">
        <w:tc>
          <w:tcPr>
            <w:tcW w:w="2515" w:type="dxa"/>
          </w:tcPr>
          <w:p w14:paraId="65E6E6D6" w14:textId="65B36CA5" w:rsidR="00A400F1" w:rsidRPr="0072479C" w:rsidRDefault="00A400F1" w:rsidP="003A60CB"/>
        </w:tc>
        <w:tc>
          <w:tcPr>
            <w:tcW w:w="1060" w:type="dxa"/>
          </w:tcPr>
          <w:p w14:paraId="663279E1" w14:textId="227460D4" w:rsidR="00A400F1" w:rsidRPr="0072479C" w:rsidRDefault="00A400F1" w:rsidP="003A60CB"/>
        </w:tc>
        <w:tc>
          <w:tcPr>
            <w:tcW w:w="6343" w:type="dxa"/>
          </w:tcPr>
          <w:p w14:paraId="397A9A49" w14:textId="39057C0A" w:rsidR="00A400F1" w:rsidRPr="0072479C" w:rsidRDefault="00A400F1" w:rsidP="003A60CB"/>
        </w:tc>
      </w:tr>
      <w:tr w:rsidR="00A400F1" w:rsidRPr="00C52181" w14:paraId="7C460F7D" w14:textId="77777777" w:rsidTr="00F34C33">
        <w:tc>
          <w:tcPr>
            <w:tcW w:w="2515" w:type="dxa"/>
          </w:tcPr>
          <w:p w14:paraId="03264453" w14:textId="77777777" w:rsidR="00A400F1" w:rsidRPr="0072479C" w:rsidRDefault="00A400F1" w:rsidP="003A60CB"/>
        </w:tc>
        <w:tc>
          <w:tcPr>
            <w:tcW w:w="1060" w:type="dxa"/>
          </w:tcPr>
          <w:p w14:paraId="6E17E1D1" w14:textId="77777777" w:rsidR="00A400F1" w:rsidRPr="0072479C" w:rsidRDefault="00A400F1" w:rsidP="003A60CB"/>
        </w:tc>
        <w:tc>
          <w:tcPr>
            <w:tcW w:w="6343" w:type="dxa"/>
          </w:tcPr>
          <w:p w14:paraId="253EFB93" w14:textId="2F5BE8A8" w:rsidR="00A400F1" w:rsidRPr="0072479C" w:rsidRDefault="00A400F1" w:rsidP="003A60CB"/>
        </w:tc>
      </w:tr>
    </w:tbl>
    <w:p w14:paraId="26CD2D7E" w14:textId="77777777" w:rsidR="00D85F05" w:rsidRPr="0072479C" w:rsidRDefault="00D85F05" w:rsidP="003A60CB"/>
    <w:p w14:paraId="52F6FB6D" w14:textId="7A88199F" w:rsidR="00D85F05" w:rsidRPr="0072479C" w:rsidRDefault="00D85F05" w:rsidP="003A60CB">
      <w:r w:rsidRPr="0072479C">
        <w:br w:type="page"/>
      </w:r>
    </w:p>
    <w:sdt>
      <w:sdtPr>
        <w:rPr>
          <w:rFonts w:ascii="Calibri" w:eastAsia="Calibri" w:hAnsi="Calibri" w:cs="Calibri"/>
          <w:b w:val="0"/>
          <w:sz w:val="22"/>
          <w:szCs w:val="22"/>
        </w:rPr>
        <w:id w:val="620269822"/>
        <w:docPartObj>
          <w:docPartGallery w:val="Table of Contents"/>
          <w:docPartUnique/>
        </w:docPartObj>
      </w:sdtPr>
      <w:sdtEndPr>
        <w:rPr>
          <w:bCs/>
        </w:rPr>
      </w:sdtEndPr>
      <w:sdtContent>
        <w:p w14:paraId="38B47F3B" w14:textId="0A023A1F" w:rsidR="00B03366" w:rsidRDefault="00B03366">
          <w:pPr>
            <w:pStyle w:val="Inhaltsverzeichnisberschrift"/>
          </w:pPr>
          <w:r>
            <w:t>Inhaltsverzeichnis</w:t>
          </w:r>
        </w:p>
        <w:p w14:paraId="1DCC9073" w14:textId="44DD2DCD" w:rsidR="003A626C" w:rsidRDefault="00B03366">
          <w:pPr>
            <w:pStyle w:val="Verzeichnis1"/>
            <w:rPr>
              <w:rFonts w:asciiTheme="minorHAnsi" w:eastAsiaTheme="minorEastAsia" w:hAnsiTheme="minorHAnsi" w:cstheme="minorBidi"/>
              <w:noProof/>
            </w:rPr>
          </w:pPr>
          <w:r>
            <w:fldChar w:fldCharType="begin"/>
          </w:r>
          <w:r>
            <w:instrText xml:space="preserve"> TOC \o "1-3" \h \z \u </w:instrText>
          </w:r>
          <w:r>
            <w:fldChar w:fldCharType="separate"/>
          </w:r>
          <w:hyperlink w:anchor="_Toc165644512" w:history="1">
            <w:r w:rsidR="003A626C" w:rsidRPr="00410E0E">
              <w:rPr>
                <w:rStyle w:val="Hyperlink"/>
                <w:noProof/>
              </w:rPr>
              <w:t>Änderungsverfolgung</w:t>
            </w:r>
            <w:r w:rsidR="003A626C">
              <w:rPr>
                <w:noProof/>
                <w:webHidden/>
              </w:rPr>
              <w:tab/>
            </w:r>
            <w:r w:rsidR="003A626C">
              <w:rPr>
                <w:noProof/>
                <w:webHidden/>
              </w:rPr>
              <w:fldChar w:fldCharType="begin"/>
            </w:r>
            <w:r w:rsidR="003A626C">
              <w:rPr>
                <w:noProof/>
                <w:webHidden/>
              </w:rPr>
              <w:instrText xml:space="preserve"> PAGEREF _Toc165644512 \h </w:instrText>
            </w:r>
            <w:r w:rsidR="003A626C">
              <w:rPr>
                <w:noProof/>
                <w:webHidden/>
              </w:rPr>
            </w:r>
            <w:r w:rsidR="003A626C">
              <w:rPr>
                <w:noProof/>
                <w:webHidden/>
              </w:rPr>
              <w:fldChar w:fldCharType="separate"/>
            </w:r>
            <w:r w:rsidR="003A626C">
              <w:rPr>
                <w:noProof/>
                <w:webHidden/>
              </w:rPr>
              <w:t>3</w:t>
            </w:r>
            <w:r w:rsidR="003A626C">
              <w:rPr>
                <w:noProof/>
                <w:webHidden/>
              </w:rPr>
              <w:fldChar w:fldCharType="end"/>
            </w:r>
          </w:hyperlink>
        </w:p>
        <w:p w14:paraId="4BCE4F5D" w14:textId="0448820C" w:rsidR="003A626C" w:rsidRDefault="00437597">
          <w:pPr>
            <w:pStyle w:val="Verzeichnis1"/>
            <w:rPr>
              <w:rFonts w:asciiTheme="minorHAnsi" w:eastAsiaTheme="minorEastAsia" w:hAnsiTheme="minorHAnsi" w:cstheme="minorBidi"/>
              <w:noProof/>
            </w:rPr>
          </w:pPr>
          <w:hyperlink w:anchor="_Toc165644513" w:history="1">
            <w:r w:rsidR="003A626C" w:rsidRPr="00410E0E">
              <w:rPr>
                <w:rStyle w:val="Hyperlink"/>
                <w:noProof/>
              </w:rPr>
              <w:t>Dokumentenkontrolle</w:t>
            </w:r>
            <w:r w:rsidR="003A626C">
              <w:rPr>
                <w:noProof/>
                <w:webHidden/>
              </w:rPr>
              <w:tab/>
            </w:r>
            <w:r w:rsidR="003A626C">
              <w:rPr>
                <w:noProof/>
                <w:webHidden/>
              </w:rPr>
              <w:fldChar w:fldCharType="begin"/>
            </w:r>
            <w:r w:rsidR="003A626C">
              <w:rPr>
                <w:noProof/>
                <w:webHidden/>
              </w:rPr>
              <w:instrText xml:space="preserve"> PAGEREF _Toc165644513 \h </w:instrText>
            </w:r>
            <w:r w:rsidR="003A626C">
              <w:rPr>
                <w:noProof/>
                <w:webHidden/>
              </w:rPr>
            </w:r>
            <w:r w:rsidR="003A626C">
              <w:rPr>
                <w:noProof/>
                <w:webHidden/>
              </w:rPr>
              <w:fldChar w:fldCharType="separate"/>
            </w:r>
            <w:r w:rsidR="003A626C">
              <w:rPr>
                <w:noProof/>
                <w:webHidden/>
              </w:rPr>
              <w:t>5</w:t>
            </w:r>
            <w:r w:rsidR="003A626C">
              <w:rPr>
                <w:noProof/>
                <w:webHidden/>
              </w:rPr>
              <w:fldChar w:fldCharType="end"/>
            </w:r>
          </w:hyperlink>
        </w:p>
        <w:p w14:paraId="44C7767B" w14:textId="3A522930" w:rsidR="003A626C" w:rsidRDefault="00437597">
          <w:pPr>
            <w:pStyle w:val="Verzeichnis1"/>
            <w:rPr>
              <w:rFonts w:asciiTheme="minorHAnsi" w:eastAsiaTheme="minorEastAsia" w:hAnsiTheme="minorHAnsi" w:cstheme="minorBidi"/>
              <w:noProof/>
            </w:rPr>
          </w:pPr>
          <w:hyperlink w:anchor="_Toc165644514" w:history="1">
            <w:r w:rsidR="003A626C" w:rsidRPr="00410E0E">
              <w:rPr>
                <w:rStyle w:val="Hyperlink"/>
                <w:noProof/>
              </w:rPr>
              <w:t>Abkürzungsverzeichnis</w:t>
            </w:r>
            <w:r w:rsidR="003A626C">
              <w:rPr>
                <w:noProof/>
                <w:webHidden/>
              </w:rPr>
              <w:tab/>
            </w:r>
            <w:r w:rsidR="003A626C">
              <w:rPr>
                <w:noProof/>
                <w:webHidden/>
              </w:rPr>
              <w:fldChar w:fldCharType="begin"/>
            </w:r>
            <w:r w:rsidR="003A626C">
              <w:rPr>
                <w:noProof/>
                <w:webHidden/>
              </w:rPr>
              <w:instrText xml:space="preserve"> PAGEREF _Toc165644514 \h </w:instrText>
            </w:r>
            <w:r w:rsidR="003A626C">
              <w:rPr>
                <w:noProof/>
                <w:webHidden/>
              </w:rPr>
            </w:r>
            <w:r w:rsidR="003A626C">
              <w:rPr>
                <w:noProof/>
                <w:webHidden/>
              </w:rPr>
              <w:fldChar w:fldCharType="separate"/>
            </w:r>
            <w:r w:rsidR="003A626C">
              <w:rPr>
                <w:noProof/>
                <w:webHidden/>
              </w:rPr>
              <w:t>10</w:t>
            </w:r>
            <w:r w:rsidR="003A626C">
              <w:rPr>
                <w:noProof/>
                <w:webHidden/>
              </w:rPr>
              <w:fldChar w:fldCharType="end"/>
            </w:r>
          </w:hyperlink>
        </w:p>
        <w:p w14:paraId="33192267" w14:textId="3C5152AF" w:rsidR="003A626C" w:rsidRDefault="00437597">
          <w:pPr>
            <w:pStyle w:val="Verzeichnis1"/>
            <w:tabs>
              <w:tab w:val="left" w:pos="440"/>
            </w:tabs>
            <w:rPr>
              <w:rFonts w:asciiTheme="minorHAnsi" w:eastAsiaTheme="minorEastAsia" w:hAnsiTheme="minorHAnsi" w:cstheme="minorBidi"/>
              <w:noProof/>
            </w:rPr>
          </w:pPr>
          <w:hyperlink w:anchor="_Toc165644515" w:history="1">
            <w:r w:rsidR="003A626C" w:rsidRPr="00410E0E">
              <w:rPr>
                <w:rStyle w:val="Hyperlink"/>
                <w:noProof/>
              </w:rPr>
              <w:t>1</w:t>
            </w:r>
            <w:r w:rsidR="003A626C">
              <w:rPr>
                <w:rFonts w:asciiTheme="minorHAnsi" w:eastAsiaTheme="minorEastAsia" w:hAnsiTheme="minorHAnsi" w:cstheme="minorBidi"/>
                <w:noProof/>
              </w:rPr>
              <w:tab/>
            </w:r>
            <w:r w:rsidR="003A626C" w:rsidRPr="00410E0E">
              <w:rPr>
                <w:rStyle w:val="Hyperlink"/>
                <w:noProof/>
              </w:rPr>
              <w:t>Allgemeiner Teil (Part A)</w:t>
            </w:r>
            <w:r w:rsidR="003A626C">
              <w:rPr>
                <w:noProof/>
                <w:webHidden/>
              </w:rPr>
              <w:tab/>
            </w:r>
            <w:r w:rsidR="003A626C">
              <w:rPr>
                <w:noProof/>
                <w:webHidden/>
              </w:rPr>
              <w:fldChar w:fldCharType="begin"/>
            </w:r>
            <w:r w:rsidR="003A626C">
              <w:rPr>
                <w:noProof/>
                <w:webHidden/>
              </w:rPr>
              <w:instrText xml:space="preserve"> PAGEREF _Toc165644515 \h </w:instrText>
            </w:r>
            <w:r w:rsidR="003A626C">
              <w:rPr>
                <w:noProof/>
                <w:webHidden/>
              </w:rPr>
            </w:r>
            <w:r w:rsidR="003A626C">
              <w:rPr>
                <w:noProof/>
                <w:webHidden/>
              </w:rPr>
              <w:fldChar w:fldCharType="separate"/>
            </w:r>
            <w:r w:rsidR="003A626C">
              <w:rPr>
                <w:noProof/>
                <w:webHidden/>
              </w:rPr>
              <w:t>12</w:t>
            </w:r>
            <w:r w:rsidR="003A626C">
              <w:rPr>
                <w:noProof/>
                <w:webHidden/>
              </w:rPr>
              <w:fldChar w:fldCharType="end"/>
            </w:r>
          </w:hyperlink>
        </w:p>
        <w:p w14:paraId="66499B76" w14:textId="0FE774E5"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16" w:history="1">
            <w:r w:rsidR="003A626C" w:rsidRPr="00410E0E">
              <w:rPr>
                <w:rStyle w:val="Hyperlink"/>
                <w:noProof/>
              </w:rPr>
              <w:t>1.1</w:t>
            </w:r>
            <w:r w:rsidR="003A626C">
              <w:rPr>
                <w:rFonts w:asciiTheme="minorHAnsi" w:eastAsiaTheme="minorEastAsia" w:hAnsiTheme="minorHAnsi" w:cstheme="minorBidi"/>
                <w:noProof/>
              </w:rPr>
              <w:tab/>
            </w:r>
            <w:r w:rsidR="003A626C" w:rsidRPr="00410E0E">
              <w:rPr>
                <w:rStyle w:val="Hyperlink"/>
                <w:noProof/>
              </w:rPr>
              <w:t>Eröffnungsstatement</w:t>
            </w:r>
            <w:r w:rsidR="003A626C">
              <w:rPr>
                <w:noProof/>
                <w:webHidden/>
              </w:rPr>
              <w:tab/>
            </w:r>
            <w:r w:rsidR="003A626C">
              <w:rPr>
                <w:noProof/>
                <w:webHidden/>
              </w:rPr>
              <w:fldChar w:fldCharType="begin"/>
            </w:r>
            <w:r w:rsidR="003A626C">
              <w:rPr>
                <w:noProof/>
                <w:webHidden/>
              </w:rPr>
              <w:instrText xml:space="preserve"> PAGEREF _Toc165644516 \h </w:instrText>
            </w:r>
            <w:r w:rsidR="003A626C">
              <w:rPr>
                <w:noProof/>
                <w:webHidden/>
              </w:rPr>
            </w:r>
            <w:r w:rsidR="003A626C">
              <w:rPr>
                <w:noProof/>
                <w:webHidden/>
              </w:rPr>
              <w:fldChar w:fldCharType="separate"/>
            </w:r>
            <w:r w:rsidR="003A626C">
              <w:rPr>
                <w:noProof/>
                <w:webHidden/>
              </w:rPr>
              <w:t>12</w:t>
            </w:r>
            <w:r w:rsidR="003A626C">
              <w:rPr>
                <w:noProof/>
                <w:webHidden/>
              </w:rPr>
              <w:fldChar w:fldCharType="end"/>
            </w:r>
          </w:hyperlink>
        </w:p>
        <w:p w14:paraId="30DDFA19" w14:textId="2CD09596"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17" w:history="1">
            <w:r w:rsidR="003A626C" w:rsidRPr="00410E0E">
              <w:rPr>
                <w:rStyle w:val="Hyperlink"/>
                <w:noProof/>
              </w:rPr>
              <w:t>1.2</w:t>
            </w:r>
            <w:r w:rsidR="003A626C">
              <w:rPr>
                <w:rFonts w:asciiTheme="minorHAnsi" w:eastAsiaTheme="minorEastAsia" w:hAnsiTheme="minorHAnsi" w:cstheme="minorBidi"/>
                <w:noProof/>
              </w:rPr>
              <w:tab/>
            </w:r>
            <w:r w:rsidR="003A626C" w:rsidRPr="00410E0E">
              <w:rPr>
                <w:rStyle w:val="Hyperlink"/>
                <w:noProof/>
              </w:rPr>
              <w:t>Sicherheits- und Privatsphäre-Statement</w:t>
            </w:r>
            <w:r w:rsidR="003A626C">
              <w:rPr>
                <w:noProof/>
                <w:webHidden/>
              </w:rPr>
              <w:tab/>
            </w:r>
            <w:r w:rsidR="003A626C">
              <w:rPr>
                <w:noProof/>
                <w:webHidden/>
              </w:rPr>
              <w:fldChar w:fldCharType="begin"/>
            </w:r>
            <w:r w:rsidR="003A626C">
              <w:rPr>
                <w:noProof/>
                <w:webHidden/>
              </w:rPr>
              <w:instrText xml:space="preserve"> PAGEREF _Toc165644517 \h </w:instrText>
            </w:r>
            <w:r w:rsidR="003A626C">
              <w:rPr>
                <w:noProof/>
                <w:webHidden/>
              </w:rPr>
            </w:r>
            <w:r w:rsidR="003A626C">
              <w:rPr>
                <w:noProof/>
                <w:webHidden/>
              </w:rPr>
              <w:fldChar w:fldCharType="separate"/>
            </w:r>
            <w:r w:rsidR="003A626C">
              <w:rPr>
                <w:noProof/>
                <w:webHidden/>
              </w:rPr>
              <w:t>13</w:t>
            </w:r>
            <w:r w:rsidR="003A626C">
              <w:rPr>
                <w:noProof/>
                <w:webHidden/>
              </w:rPr>
              <w:fldChar w:fldCharType="end"/>
            </w:r>
          </w:hyperlink>
        </w:p>
        <w:p w14:paraId="4ED07111" w14:textId="3F12EE46"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18" w:history="1">
            <w:r w:rsidR="003A626C" w:rsidRPr="00410E0E">
              <w:rPr>
                <w:rStyle w:val="Hyperlink"/>
                <w:noProof/>
              </w:rPr>
              <w:t>1.3</w:t>
            </w:r>
            <w:r w:rsidR="003A626C">
              <w:rPr>
                <w:rFonts w:asciiTheme="minorHAnsi" w:eastAsiaTheme="minorEastAsia" w:hAnsiTheme="minorHAnsi" w:cstheme="minorBidi"/>
                <w:noProof/>
              </w:rPr>
              <w:tab/>
            </w:r>
            <w:r w:rsidR="003A626C" w:rsidRPr="00410E0E">
              <w:rPr>
                <w:rStyle w:val="Hyperlink"/>
                <w:noProof/>
              </w:rPr>
              <w:t>Umwelt-Statement</w:t>
            </w:r>
            <w:r w:rsidR="003A626C">
              <w:rPr>
                <w:noProof/>
                <w:webHidden/>
              </w:rPr>
              <w:tab/>
            </w:r>
            <w:r w:rsidR="003A626C">
              <w:rPr>
                <w:noProof/>
                <w:webHidden/>
              </w:rPr>
              <w:fldChar w:fldCharType="begin"/>
            </w:r>
            <w:r w:rsidR="003A626C">
              <w:rPr>
                <w:noProof/>
                <w:webHidden/>
              </w:rPr>
              <w:instrText xml:space="preserve"> PAGEREF _Toc165644518 \h </w:instrText>
            </w:r>
            <w:r w:rsidR="003A626C">
              <w:rPr>
                <w:noProof/>
                <w:webHidden/>
              </w:rPr>
            </w:r>
            <w:r w:rsidR="003A626C">
              <w:rPr>
                <w:noProof/>
                <w:webHidden/>
              </w:rPr>
              <w:fldChar w:fldCharType="separate"/>
            </w:r>
            <w:r w:rsidR="003A626C">
              <w:rPr>
                <w:noProof/>
                <w:webHidden/>
              </w:rPr>
              <w:t>14</w:t>
            </w:r>
            <w:r w:rsidR="003A626C">
              <w:rPr>
                <w:noProof/>
                <w:webHidden/>
              </w:rPr>
              <w:fldChar w:fldCharType="end"/>
            </w:r>
          </w:hyperlink>
        </w:p>
        <w:p w14:paraId="2D8E66CE" w14:textId="6DA67E6D"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19" w:history="1">
            <w:r w:rsidR="003A626C" w:rsidRPr="00410E0E">
              <w:rPr>
                <w:rStyle w:val="Hyperlink"/>
                <w:noProof/>
              </w:rPr>
              <w:t>1.4</w:t>
            </w:r>
            <w:r w:rsidR="003A626C">
              <w:rPr>
                <w:rFonts w:asciiTheme="minorHAnsi" w:eastAsiaTheme="minorEastAsia" w:hAnsiTheme="minorHAnsi" w:cstheme="minorBidi"/>
                <w:noProof/>
              </w:rPr>
              <w:tab/>
            </w:r>
            <w:r w:rsidR="003A626C" w:rsidRPr="00410E0E">
              <w:rPr>
                <w:rStyle w:val="Hyperlink"/>
                <w:noProof/>
              </w:rPr>
              <w:t>Der Betreiber / die Organisation</w:t>
            </w:r>
            <w:r w:rsidR="003A626C">
              <w:rPr>
                <w:noProof/>
                <w:webHidden/>
              </w:rPr>
              <w:tab/>
            </w:r>
            <w:r w:rsidR="003A626C">
              <w:rPr>
                <w:noProof/>
                <w:webHidden/>
              </w:rPr>
              <w:fldChar w:fldCharType="begin"/>
            </w:r>
            <w:r w:rsidR="003A626C">
              <w:rPr>
                <w:noProof/>
                <w:webHidden/>
              </w:rPr>
              <w:instrText xml:space="preserve"> PAGEREF _Toc165644519 \h </w:instrText>
            </w:r>
            <w:r w:rsidR="003A626C">
              <w:rPr>
                <w:noProof/>
                <w:webHidden/>
              </w:rPr>
            </w:r>
            <w:r w:rsidR="003A626C">
              <w:rPr>
                <w:noProof/>
                <w:webHidden/>
              </w:rPr>
              <w:fldChar w:fldCharType="separate"/>
            </w:r>
            <w:r w:rsidR="003A626C">
              <w:rPr>
                <w:noProof/>
                <w:webHidden/>
              </w:rPr>
              <w:t>15</w:t>
            </w:r>
            <w:r w:rsidR="003A626C">
              <w:rPr>
                <w:noProof/>
                <w:webHidden/>
              </w:rPr>
              <w:fldChar w:fldCharType="end"/>
            </w:r>
          </w:hyperlink>
        </w:p>
        <w:p w14:paraId="4B0AA734" w14:textId="268C4DE4" w:rsidR="003A626C" w:rsidRDefault="00437597">
          <w:pPr>
            <w:pStyle w:val="Verzeichnis3"/>
            <w:rPr>
              <w:rFonts w:asciiTheme="minorHAnsi" w:eastAsiaTheme="minorEastAsia" w:hAnsiTheme="minorHAnsi" w:cstheme="minorBidi"/>
              <w:bCs w:val="0"/>
            </w:rPr>
          </w:pPr>
          <w:hyperlink w:anchor="_Toc165644520" w:history="1">
            <w:r w:rsidR="003A626C" w:rsidRPr="00410E0E">
              <w:rPr>
                <w:rStyle w:val="Hyperlink"/>
              </w:rPr>
              <w:t>1.4.1</w:t>
            </w:r>
            <w:r w:rsidR="003A626C">
              <w:rPr>
                <w:rFonts w:asciiTheme="minorHAnsi" w:eastAsiaTheme="minorEastAsia" w:hAnsiTheme="minorHAnsi" w:cstheme="minorBidi"/>
                <w:bCs w:val="0"/>
              </w:rPr>
              <w:tab/>
            </w:r>
            <w:r w:rsidR="003A626C" w:rsidRPr="00410E0E">
              <w:rPr>
                <w:rStyle w:val="Hyperlink"/>
              </w:rPr>
              <w:t>Betriebsstruktur / Organigramm</w:t>
            </w:r>
            <w:r w:rsidR="003A626C">
              <w:rPr>
                <w:webHidden/>
              </w:rPr>
              <w:tab/>
            </w:r>
            <w:r w:rsidR="003A626C">
              <w:rPr>
                <w:webHidden/>
              </w:rPr>
              <w:fldChar w:fldCharType="begin"/>
            </w:r>
            <w:r w:rsidR="003A626C">
              <w:rPr>
                <w:webHidden/>
              </w:rPr>
              <w:instrText xml:space="preserve"> PAGEREF _Toc165644520 \h </w:instrText>
            </w:r>
            <w:r w:rsidR="003A626C">
              <w:rPr>
                <w:webHidden/>
              </w:rPr>
            </w:r>
            <w:r w:rsidR="003A626C">
              <w:rPr>
                <w:webHidden/>
              </w:rPr>
              <w:fldChar w:fldCharType="separate"/>
            </w:r>
            <w:r w:rsidR="003A626C">
              <w:rPr>
                <w:webHidden/>
              </w:rPr>
              <w:t>15</w:t>
            </w:r>
            <w:r w:rsidR="003A626C">
              <w:rPr>
                <w:webHidden/>
              </w:rPr>
              <w:fldChar w:fldCharType="end"/>
            </w:r>
          </w:hyperlink>
        </w:p>
        <w:p w14:paraId="72BD62D5" w14:textId="3B7447E9"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21" w:history="1">
            <w:r w:rsidR="003A626C" w:rsidRPr="00410E0E">
              <w:rPr>
                <w:rStyle w:val="Hyperlink"/>
                <w:noProof/>
              </w:rPr>
              <w:t>1.5</w:t>
            </w:r>
            <w:r w:rsidR="003A626C">
              <w:rPr>
                <w:rFonts w:asciiTheme="minorHAnsi" w:eastAsiaTheme="minorEastAsia" w:hAnsiTheme="minorHAnsi" w:cstheme="minorBidi"/>
                <w:noProof/>
              </w:rPr>
              <w:tab/>
            </w:r>
            <w:r w:rsidR="003A626C" w:rsidRPr="00410E0E">
              <w:rPr>
                <w:rStyle w:val="Hyperlink"/>
                <w:noProof/>
              </w:rPr>
              <w:t>Änderungsmanagement</w:t>
            </w:r>
            <w:r w:rsidR="003A626C">
              <w:rPr>
                <w:noProof/>
                <w:webHidden/>
              </w:rPr>
              <w:tab/>
            </w:r>
            <w:r w:rsidR="003A626C">
              <w:rPr>
                <w:noProof/>
                <w:webHidden/>
              </w:rPr>
              <w:fldChar w:fldCharType="begin"/>
            </w:r>
            <w:r w:rsidR="003A626C">
              <w:rPr>
                <w:noProof/>
                <w:webHidden/>
              </w:rPr>
              <w:instrText xml:space="preserve"> PAGEREF _Toc165644521 \h </w:instrText>
            </w:r>
            <w:r w:rsidR="003A626C">
              <w:rPr>
                <w:noProof/>
                <w:webHidden/>
              </w:rPr>
            </w:r>
            <w:r w:rsidR="003A626C">
              <w:rPr>
                <w:noProof/>
                <w:webHidden/>
              </w:rPr>
              <w:fldChar w:fldCharType="separate"/>
            </w:r>
            <w:r w:rsidR="003A626C">
              <w:rPr>
                <w:noProof/>
                <w:webHidden/>
              </w:rPr>
              <w:t>16</w:t>
            </w:r>
            <w:r w:rsidR="003A626C">
              <w:rPr>
                <w:noProof/>
                <w:webHidden/>
              </w:rPr>
              <w:fldChar w:fldCharType="end"/>
            </w:r>
          </w:hyperlink>
        </w:p>
        <w:p w14:paraId="668589A0" w14:textId="4977AC62"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22" w:history="1">
            <w:r w:rsidR="003A626C" w:rsidRPr="00410E0E">
              <w:rPr>
                <w:rStyle w:val="Hyperlink"/>
                <w:noProof/>
              </w:rPr>
              <w:t>1.6</w:t>
            </w:r>
            <w:r w:rsidR="003A626C">
              <w:rPr>
                <w:rFonts w:asciiTheme="minorHAnsi" w:eastAsiaTheme="minorEastAsia" w:hAnsiTheme="minorHAnsi" w:cstheme="minorBidi"/>
                <w:noProof/>
              </w:rPr>
              <w:tab/>
            </w:r>
            <w:r w:rsidR="003A626C" w:rsidRPr="00410E0E">
              <w:rPr>
                <w:rStyle w:val="Hyperlink"/>
                <w:noProof/>
              </w:rPr>
              <w:t>Aufbewahrungsfristen</w:t>
            </w:r>
            <w:r w:rsidR="003A626C">
              <w:rPr>
                <w:noProof/>
                <w:webHidden/>
              </w:rPr>
              <w:tab/>
            </w:r>
            <w:r w:rsidR="003A626C">
              <w:rPr>
                <w:noProof/>
                <w:webHidden/>
              </w:rPr>
              <w:fldChar w:fldCharType="begin"/>
            </w:r>
            <w:r w:rsidR="003A626C">
              <w:rPr>
                <w:noProof/>
                <w:webHidden/>
              </w:rPr>
              <w:instrText xml:space="preserve"> PAGEREF _Toc165644522 \h </w:instrText>
            </w:r>
            <w:r w:rsidR="003A626C">
              <w:rPr>
                <w:noProof/>
                <w:webHidden/>
              </w:rPr>
            </w:r>
            <w:r w:rsidR="003A626C">
              <w:rPr>
                <w:noProof/>
                <w:webHidden/>
              </w:rPr>
              <w:fldChar w:fldCharType="separate"/>
            </w:r>
            <w:r w:rsidR="003A626C">
              <w:rPr>
                <w:noProof/>
                <w:webHidden/>
              </w:rPr>
              <w:t>17</w:t>
            </w:r>
            <w:r w:rsidR="003A626C">
              <w:rPr>
                <w:noProof/>
                <w:webHidden/>
              </w:rPr>
              <w:fldChar w:fldCharType="end"/>
            </w:r>
          </w:hyperlink>
        </w:p>
        <w:p w14:paraId="2BFDAFE5" w14:textId="18F6EE69"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23" w:history="1">
            <w:r w:rsidR="003A626C" w:rsidRPr="00410E0E">
              <w:rPr>
                <w:rStyle w:val="Hyperlink"/>
                <w:noProof/>
              </w:rPr>
              <w:t>1.7</w:t>
            </w:r>
            <w:r w:rsidR="003A626C">
              <w:rPr>
                <w:rFonts w:asciiTheme="minorHAnsi" w:eastAsiaTheme="minorEastAsia" w:hAnsiTheme="minorHAnsi" w:cstheme="minorBidi"/>
                <w:noProof/>
              </w:rPr>
              <w:tab/>
            </w:r>
            <w:r w:rsidR="003A626C" w:rsidRPr="00410E0E">
              <w:rPr>
                <w:rStyle w:val="Hyperlink"/>
                <w:noProof/>
              </w:rPr>
              <w:t>Dokumentenkontrolle</w:t>
            </w:r>
            <w:r w:rsidR="003A626C">
              <w:rPr>
                <w:noProof/>
                <w:webHidden/>
              </w:rPr>
              <w:tab/>
            </w:r>
            <w:r w:rsidR="003A626C">
              <w:rPr>
                <w:noProof/>
                <w:webHidden/>
              </w:rPr>
              <w:fldChar w:fldCharType="begin"/>
            </w:r>
            <w:r w:rsidR="003A626C">
              <w:rPr>
                <w:noProof/>
                <w:webHidden/>
              </w:rPr>
              <w:instrText xml:space="preserve"> PAGEREF _Toc165644523 \h </w:instrText>
            </w:r>
            <w:r w:rsidR="003A626C">
              <w:rPr>
                <w:noProof/>
                <w:webHidden/>
              </w:rPr>
            </w:r>
            <w:r w:rsidR="003A626C">
              <w:rPr>
                <w:noProof/>
                <w:webHidden/>
              </w:rPr>
              <w:fldChar w:fldCharType="separate"/>
            </w:r>
            <w:r w:rsidR="003A626C">
              <w:rPr>
                <w:noProof/>
                <w:webHidden/>
              </w:rPr>
              <w:t>17</w:t>
            </w:r>
            <w:r w:rsidR="003A626C">
              <w:rPr>
                <w:noProof/>
                <w:webHidden/>
              </w:rPr>
              <w:fldChar w:fldCharType="end"/>
            </w:r>
          </w:hyperlink>
        </w:p>
        <w:p w14:paraId="3E51A5D4" w14:textId="327D4997"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24" w:history="1">
            <w:r w:rsidR="003A626C" w:rsidRPr="00410E0E">
              <w:rPr>
                <w:rStyle w:val="Hyperlink"/>
                <w:noProof/>
              </w:rPr>
              <w:t>1.8</w:t>
            </w:r>
            <w:r w:rsidR="003A626C">
              <w:rPr>
                <w:rFonts w:asciiTheme="minorHAnsi" w:eastAsiaTheme="minorEastAsia" w:hAnsiTheme="minorHAnsi" w:cstheme="minorBidi"/>
                <w:noProof/>
              </w:rPr>
              <w:tab/>
            </w:r>
            <w:r w:rsidR="003A626C" w:rsidRPr="00410E0E">
              <w:rPr>
                <w:rStyle w:val="Hyperlink"/>
                <w:noProof/>
              </w:rPr>
              <w:t>Personalanforderungen und -qualifikationen</w:t>
            </w:r>
            <w:r w:rsidR="003A626C">
              <w:rPr>
                <w:noProof/>
                <w:webHidden/>
              </w:rPr>
              <w:tab/>
            </w:r>
            <w:r w:rsidR="003A626C">
              <w:rPr>
                <w:noProof/>
                <w:webHidden/>
              </w:rPr>
              <w:fldChar w:fldCharType="begin"/>
            </w:r>
            <w:r w:rsidR="003A626C">
              <w:rPr>
                <w:noProof/>
                <w:webHidden/>
              </w:rPr>
              <w:instrText xml:space="preserve"> PAGEREF _Toc165644524 \h </w:instrText>
            </w:r>
            <w:r w:rsidR="003A626C">
              <w:rPr>
                <w:noProof/>
                <w:webHidden/>
              </w:rPr>
            </w:r>
            <w:r w:rsidR="003A626C">
              <w:rPr>
                <w:noProof/>
                <w:webHidden/>
              </w:rPr>
              <w:fldChar w:fldCharType="separate"/>
            </w:r>
            <w:r w:rsidR="003A626C">
              <w:rPr>
                <w:noProof/>
                <w:webHidden/>
              </w:rPr>
              <w:t>18</w:t>
            </w:r>
            <w:r w:rsidR="003A626C">
              <w:rPr>
                <w:noProof/>
                <w:webHidden/>
              </w:rPr>
              <w:fldChar w:fldCharType="end"/>
            </w:r>
          </w:hyperlink>
        </w:p>
        <w:p w14:paraId="5D539459" w14:textId="372E5B83" w:rsidR="003A626C" w:rsidRDefault="00437597">
          <w:pPr>
            <w:pStyle w:val="Verzeichnis3"/>
            <w:rPr>
              <w:rFonts w:asciiTheme="minorHAnsi" w:eastAsiaTheme="minorEastAsia" w:hAnsiTheme="minorHAnsi" w:cstheme="minorBidi"/>
              <w:bCs w:val="0"/>
            </w:rPr>
          </w:pPr>
          <w:hyperlink w:anchor="_Toc165644525" w:history="1">
            <w:r w:rsidR="003A626C" w:rsidRPr="00410E0E">
              <w:rPr>
                <w:rStyle w:val="Hyperlink"/>
              </w:rPr>
              <w:t>1.8.1</w:t>
            </w:r>
            <w:r w:rsidR="003A626C">
              <w:rPr>
                <w:rFonts w:asciiTheme="minorHAnsi" w:eastAsiaTheme="minorEastAsia" w:hAnsiTheme="minorHAnsi" w:cstheme="minorBidi"/>
                <w:bCs w:val="0"/>
              </w:rPr>
              <w:tab/>
            </w:r>
            <w:r w:rsidR="003A626C" w:rsidRPr="00410E0E">
              <w:rPr>
                <w:rStyle w:val="Hyperlink"/>
              </w:rPr>
              <w:t>Pilot / Bodenstation:</w:t>
            </w:r>
            <w:r w:rsidR="003A626C">
              <w:rPr>
                <w:webHidden/>
              </w:rPr>
              <w:tab/>
            </w:r>
            <w:r w:rsidR="003A626C">
              <w:rPr>
                <w:webHidden/>
              </w:rPr>
              <w:fldChar w:fldCharType="begin"/>
            </w:r>
            <w:r w:rsidR="003A626C">
              <w:rPr>
                <w:webHidden/>
              </w:rPr>
              <w:instrText xml:space="preserve"> PAGEREF _Toc165644525 \h </w:instrText>
            </w:r>
            <w:r w:rsidR="003A626C">
              <w:rPr>
                <w:webHidden/>
              </w:rPr>
            </w:r>
            <w:r w:rsidR="003A626C">
              <w:rPr>
                <w:webHidden/>
              </w:rPr>
              <w:fldChar w:fldCharType="separate"/>
            </w:r>
            <w:r w:rsidR="003A626C">
              <w:rPr>
                <w:webHidden/>
              </w:rPr>
              <w:t>18</w:t>
            </w:r>
            <w:r w:rsidR="003A626C">
              <w:rPr>
                <w:webHidden/>
              </w:rPr>
              <w:fldChar w:fldCharType="end"/>
            </w:r>
          </w:hyperlink>
        </w:p>
        <w:p w14:paraId="6A6F0E78" w14:textId="5ABF2597" w:rsidR="003A626C" w:rsidRDefault="00437597">
          <w:pPr>
            <w:pStyle w:val="Verzeichnis3"/>
            <w:rPr>
              <w:rFonts w:asciiTheme="minorHAnsi" w:eastAsiaTheme="minorEastAsia" w:hAnsiTheme="minorHAnsi" w:cstheme="minorBidi"/>
              <w:bCs w:val="0"/>
            </w:rPr>
          </w:pPr>
          <w:hyperlink w:anchor="_Toc165644526" w:history="1">
            <w:r w:rsidR="003A626C" w:rsidRPr="00410E0E">
              <w:rPr>
                <w:rStyle w:val="Hyperlink"/>
              </w:rPr>
              <w:t>1.8.2</w:t>
            </w:r>
            <w:r w:rsidR="003A626C">
              <w:rPr>
                <w:rFonts w:asciiTheme="minorHAnsi" w:eastAsiaTheme="minorEastAsia" w:hAnsiTheme="minorHAnsi" w:cstheme="minorBidi"/>
                <w:bCs w:val="0"/>
              </w:rPr>
              <w:tab/>
            </w:r>
            <w:r w:rsidR="003A626C" w:rsidRPr="00410E0E">
              <w:rPr>
                <w:rStyle w:val="Hyperlink"/>
              </w:rPr>
              <w:t>Wartungspersonal</w:t>
            </w:r>
            <w:r w:rsidR="003A626C">
              <w:rPr>
                <w:webHidden/>
              </w:rPr>
              <w:tab/>
            </w:r>
            <w:r w:rsidR="003A626C">
              <w:rPr>
                <w:webHidden/>
              </w:rPr>
              <w:fldChar w:fldCharType="begin"/>
            </w:r>
            <w:r w:rsidR="003A626C">
              <w:rPr>
                <w:webHidden/>
              </w:rPr>
              <w:instrText xml:space="preserve"> PAGEREF _Toc165644526 \h </w:instrText>
            </w:r>
            <w:r w:rsidR="003A626C">
              <w:rPr>
                <w:webHidden/>
              </w:rPr>
            </w:r>
            <w:r w:rsidR="003A626C">
              <w:rPr>
                <w:webHidden/>
              </w:rPr>
              <w:fldChar w:fldCharType="separate"/>
            </w:r>
            <w:r w:rsidR="003A626C">
              <w:rPr>
                <w:webHidden/>
              </w:rPr>
              <w:t>18</w:t>
            </w:r>
            <w:r w:rsidR="003A626C">
              <w:rPr>
                <w:webHidden/>
              </w:rPr>
              <w:fldChar w:fldCharType="end"/>
            </w:r>
          </w:hyperlink>
        </w:p>
        <w:p w14:paraId="418B0043" w14:textId="506E3CCD" w:rsidR="003A626C" w:rsidRDefault="00437597">
          <w:pPr>
            <w:pStyle w:val="Verzeichnis3"/>
            <w:rPr>
              <w:rFonts w:asciiTheme="minorHAnsi" w:eastAsiaTheme="minorEastAsia" w:hAnsiTheme="minorHAnsi" w:cstheme="minorBidi"/>
              <w:bCs w:val="0"/>
            </w:rPr>
          </w:pPr>
          <w:hyperlink w:anchor="_Toc165644527" w:history="1">
            <w:r w:rsidR="003A626C" w:rsidRPr="00410E0E">
              <w:rPr>
                <w:rStyle w:val="Hyperlink"/>
              </w:rPr>
              <w:t>1.8.3</w:t>
            </w:r>
            <w:r w:rsidR="003A626C">
              <w:rPr>
                <w:rFonts w:asciiTheme="minorHAnsi" w:eastAsiaTheme="minorEastAsia" w:hAnsiTheme="minorHAnsi" w:cstheme="minorBidi"/>
                <w:bCs w:val="0"/>
              </w:rPr>
              <w:tab/>
            </w:r>
            <w:r w:rsidR="003A626C" w:rsidRPr="00410E0E">
              <w:rPr>
                <w:rStyle w:val="Hyperlink"/>
              </w:rPr>
              <w:t>Bodenpersonal</w:t>
            </w:r>
            <w:r w:rsidR="003A626C">
              <w:rPr>
                <w:webHidden/>
              </w:rPr>
              <w:tab/>
            </w:r>
            <w:r w:rsidR="003A626C">
              <w:rPr>
                <w:webHidden/>
              </w:rPr>
              <w:fldChar w:fldCharType="begin"/>
            </w:r>
            <w:r w:rsidR="003A626C">
              <w:rPr>
                <w:webHidden/>
              </w:rPr>
              <w:instrText xml:space="preserve"> PAGEREF _Toc165644527 \h </w:instrText>
            </w:r>
            <w:r w:rsidR="003A626C">
              <w:rPr>
                <w:webHidden/>
              </w:rPr>
            </w:r>
            <w:r w:rsidR="003A626C">
              <w:rPr>
                <w:webHidden/>
              </w:rPr>
              <w:fldChar w:fldCharType="separate"/>
            </w:r>
            <w:r w:rsidR="003A626C">
              <w:rPr>
                <w:webHidden/>
              </w:rPr>
              <w:t>18</w:t>
            </w:r>
            <w:r w:rsidR="003A626C">
              <w:rPr>
                <w:webHidden/>
              </w:rPr>
              <w:fldChar w:fldCharType="end"/>
            </w:r>
          </w:hyperlink>
        </w:p>
        <w:p w14:paraId="0C95EF0C" w14:textId="6C726229" w:rsidR="003A626C" w:rsidRDefault="00437597">
          <w:pPr>
            <w:pStyle w:val="Verzeichnis3"/>
            <w:rPr>
              <w:rFonts w:asciiTheme="minorHAnsi" w:eastAsiaTheme="minorEastAsia" w:hAnsiTheme="minorHAnsi" w:cstheme="minorBidi"/>
              <w:bCs w:val="0"/>
            </w:rPr>
          </w:pPr>
          <w:hyperlink w:anchor="_Toc165644528" w:history="1">
            <w:r w:rsidR="003A626C" w:rsidRPr="00410E0E">
              <w:rPr>
                <w:rStyle w:val="Hyperlink"/>
              </w:rPr>
              <w:t>1.8.4</w:t>
            </w:r>
            <w:r w:rsidR="003A626C">
              <w:rPr>
                <w:rFonts w:asciiTheme="minorHAnsi" w:eastAsiaTheme="minorEastAsia" w:hAnsiTheme="minorHAnsi" w:cstheme="minorBidi"/>
                <w:bCs w:val="0"/>
              </w:rPr>
              <w:tab/>
            </w:r>
            <w:r w:rsidR="003A626C" w:rsidRPr="00410E0E">
              <w:rPr>
                <w:rStyle w:val="Hyperlink"/>
              </w:rPr>
              <w:t>Trainings-, Überprüfungs- und Aufsichtspersonal</w:t>
            </w:r>
            <w:r w:rsidR="003A626C">
              <w:rPr>
                <w:webHidden/>
              </w:rPr>
              <w:tab/>
            </w:r>
            <w:r w:rsidR="003A626C">
              <w:rPr>
                <w:webHidden/>
              </w:rPr>
              <w:fldChar w:fldCharType="begin"/>
            </w:r>
            <w:r w:rsidR="003A626C">
              <w:rPr>
                <w:webHidden/>
              </w:rPr>
              <w:instrText xml:space="preserve"> PAGEREF _Toc165644528 \h </w:instrText>
            </w:r>
            <w:r w:rsidR="003A626C">
              <w:rPr>
                <w:webHidden/>
              </w:rPr>
            </w:r>
            <w:r w:rsidR="003A626C">
              <w:rPr>
                <w:webHidden/>
              </w:rPr>
              <w:fldChar w:fldCharType="separate"/>
            </w:r>
            <w:r w:rsidR="003A626C">
              <w:rPr>
                <w:webHidden/>
              </w:rPr>
              <w:t>18</w:t>
            </w:r>
            <w:r w:rsidR="003A626C">
              <w:rPr>
                <w:webHidden/>
              </w:rPr>
              <w:fldChar w:fldCharType="end"/>
            </w:r>
          </w:hyperlink>
        </w:p>
        <w:p w14:paraId="6F0057A1" w14:textId="48ACD135"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29" w:history="1">
            <w:r w:rsidR="003A626C" w:rsidRPr="00410E0E">
              <w:rPr>
                <w:rStyle w:val="Hyperlink"/>
                <w:noProof/>
                <w:lang w:val="en-GB"/>
              </w:rPr>
              <w:t>1.9</w:t>
            </w:r>
            <w:r w:rsidR="003A626C">
              <w:rPr>
                <w:rFonts w:asciiTheme="minorHAnsi" w:eastAsiaTheme="minorEastAsia" w:hAnsiTheme="minorHAnsi" w:cstheme="minorBidi"/>
                <w:noProof/>
              </w:rPr>
              <w:tab/>
            </w:r>
            <w:r w:rsidR="003A626C" w:rsidRPr="00410E0E">
              <w:rPr>
                <w:rStyle w:val="Hyperlink"/>
                <w:noProof/>
                <w:lang w:val="en-GB"/>
              </w:rPr>
              <w:t>Crew-Mitglied ist “fit for the operation”</w:t>
            </w:r>
            <w:r w:rsidR="003A626C">
              <w:rPr>
                <w:noProof/>
                <w:webHidden/>
              </w:rPr>
              <w:tab/>
            </w:r>
            <w:r w:rsidR="003A626C">
              <w:rPr>
                <w:noProof/>
                <w:webHidden/>
              </w:rPr>
              <w:fldChar w:fldCharType="begin"/>
            </w:r>
            <w:r w:rsidR="003A626C">
              <w:rPr>
                <w:noProof/>
                <w:webHidden/>
              </w:rPr>
              <w:instrText xml:space="preserve"> PAGEREF _Toc165644529 \h </w:instrText>
            </w:r>
            <w:r w:rsidR="003A626C">
              <w:rPr>
                <w:noProof/>
                <w:webHidden/>
              </w:rPr>
            </w:r>
            <w:r w:rsidR="003A626C">
              <w:rPr>
                <w:noProof/>
                <w:webHidden/>
              </w:rPr>
              <w:fldChar w:fldCharType="separate"/>
            </w:r>
            <w:r w:rsidR="003A626C">
              <w:rPr>
                <w:noProof/>
                <w:webHidden/>
              </w:rPr>
              <w:t>19</w:t>
            </w:r>
            <w:r w:rsidR="003A626C">
              <w:rPr>
                <w:noProof/>
                <w:webHidden/>
              </w:rPr>
              <w:fldChar w:fldCharType="end"/>
            </w:r>
          </w:hyperlink>
        </w:p>
        <w:p w14:paraId="7B2EA522" w14:textId="612A017A" w:rsidR="003A626C" w:rsidRDefault="00437597">
          <w:pPr>
            <w:pStyle w:val="Verzeichnis3"/>
            <w:rPr>
              <w:rFonts w:asciiTheme="minorHAnsi" w:eastAsiaTheme="minorEastAsia" w:hAnsiTheme="minorHAnsi" w:cstheme="minorBidi"/>
              <w:bCs w:val="0"/>
            </w:rPr>
          </w:pPr>
          <w:hyperlink w:anchor="_Toc165644530" w:history="1">
            <w:r w:rsidR="003A626C" w:rsidRPr="00410E0E">
              <w:rPr>
                <w:rStyle w:val="Hyperlink"/>
              </w:rPr>
              <w:t>1.9.1</w:t>
            </w:r>
            <w:r w:rsidR="003A626C">
              <w:rPr>
                <w:rFonts w:asciiTheme="minorHAnsi" w:eastAsiaTheme="minorEastAsia" w:hAnsiTheme="minorHAnsi" w:cstheme="minorBidi"/>
                <w:bCs w:val="0"/>
              </w:rPr>
              <w:tab/>
            </w:r>
            <w:r w:rsidR="003A626C" w:rsidRPr="00410E0E">
              <w:rPr>
                <w:rStyle w:val="Hyperlink"/>
              </w:rPr>
              <w:t>Gesundheitsvorsorge</w:t>
            </w:r>
            <w:r w:rsidR="003A626C">
              <w:rPr>
                <w:webHidden/>
              </w:rPr>
              <w:tab/>
            </w:r>
            <w:r w:rsidR="003A626C">
              <w:rPr>
                <w:webHidden/>
              </w:rPr>
              <w:fldChar w:fldCharType="begin"/>
            </w:r>
            <w:r w:rsidR="003A626C">
              <w:rPr>
                <w:webHidden/>
              </w:rPr>
              <w:instrText xml:space="preserve"> PAGEREF _Toc165644530 \h </w:instrText>
            </w:r>
            <w:r w:rsidR="003A626C">
              <w:rPr>
                <w:webHidden/>
              </w:rPr>
            </w:r>
            <w:r w:rsidR="003A626C">
              <w:rPr>
                <w:webHidden/>
              </w:rPr>
              <w:fldChar w:fldCharType="separate"/>
            </w:r>
            <w:r w:rsidR="003A626C">
              <w:rPr>
                <w:webHidden/>
              </w:rPr>
              <w:t>20</w:t>
            </w:r>
            <w:r w:rsidR="003A626C">
              <w:rPr>
                <w:webHidden/>
              </w:rPr>
              <w:fldChar w:fldCharType="end"/>
            </w:r>
          </w:hyperlink>
        </w:p>
        <w:p w14:paraId="47820E0D" w14:textId="5DCE011D" w:rsidR="003A626C" w:rsidRDefault="00437597">
          <w:pPr>
            <w:pStyle w:val="Verzeichnis3"/>
            <w:rPr>
              <w:rFonts w:asciiTheme="minorHAnsi" w:eastAsiaTheme="minorEastAsia" w:hAnsiTheme="minorHAnsi" w:cstheme="minorBidi"/>
              <w:bCs w:val="0"/>
            </w:rPr>
          </w:pPr>
          <w:hyperlink w:anchor="_Toc165644531" w:history="1">
            <w:r w:rsidR="003A626C" w:rsidRPr="00410E0E">
              <w:rPr>
                <w:rStyle w:val="Hyperlink"/>
              </w:rPr>
              <w:t>1.9.2</w:t>
            </w:r>
            <w:r w:rsidR="003A626C">
              <w:rPr>
                <w:rFonts w:asciiTheme="minorHAnsi" w:eastAsiaTheme="minorEastAsia" w:hAnsiTheme="minorHAnsi" w:cstheme="minorBidi"/>
                <w:bCs w:val="0"/>
              </w:rPr>
              <w:tab/>
            </w:r>
            <w:r w:rsidR="003A626C" w:rsidRPr="00410E0E">
              <w:rPr>
                <w:rStyle w:val="Hyperlink"/>
              </w:rPr>
              <w:t>Dienst- und Ruhezeiten</w:t>
            </w:r>
            <w:r w:rsidR="003A626C">
              <w:rPr>
                <w:webHidden/>
              </w:rPr>
              <w:tab/>
            </w:r>
            <w:r w:rsidR="003A626C">
              <w:rPr>
                <w:webHidden/>
              </w:rPr>
              <w:fldChar w:fldCharType="begin"/>
            </w:r>
            <w:r w:rsidR="003A626C">
              <w:rPr>
                <w:webHidden/>
              </w:rPr>
              <w:instrText xml:space="preserve"> PAGEREF _Toc165644531 \h </w:instrText>
            </w:r>
            <w:r w:rsidR="003A626C">
              <w:rPr>
                <w:webHidden/>
              </w:rPr>
            </w:r>
            <w:r w:rsidR="003A626C">
              <w:rPr>
                <w:webHidden/>
              </w:rPr>
              <w:fldChar w:fldCharType="separate"/>
            </w:r>
            <w:r w:rsidR="003A626C">
              <w:rPr>
                <w:webHidden/>
              </w:rPr>
              <w:t>21</w:t>
            </w:r>
            <w:r w:rsidR="003A626C">
              <w:rPr>
                <w:webHidden/>
              </w:rPr>
              <w:fldChar w:fldCharType="end"/>
            </w:r>
          </w:hyperlink>
        </w:p>
        <w:p w14:paraId="6361D692" w14:textId="49F89424" w:rsidR="003A626C" w:rsidRDefault="00437597">
          <w:pPr>
            <w:pStyle w:val="Verzeichnis1"/>
            <w:tabs>
              <w:tab w:val="left" w:pos="440"/>
            </w:tabs>
            <w:rPr>
              <w:rFonts w:asciiTheme="minorHAnsi" w:eastAsiaTheme="minorEastAsia" w:hAnsiTheme="minorHAnsi" w:cstheme="minorBidi"/>
              <w:noProof/>
            </w:rPr>
          </w:pPr>
          <w:hyperlink w:anchor="_Toc165644532" w:history="1">
            <w:r w:rsidR="003A626C" w:rsidRPr="00410E0E">
              <w:rPr>
                <w:rStyle w:val="Hyperlink"/>
                <w:noProof/>
              </w:rPr>
              <w:t>2</w:t>
            </w:r>
            <w:r w:rsidR="003A626C">
              <w:rPr>
                <w:rFonts w:asciiTheme="minorHAnsi" w:eastAsiaTheme="minorEastAsia" w:hAnsiTheme="minorHAnsi" w:cstheme="minorBidi"/>
                <w:noProof/>
              </w:rPr>
              <w:tab/>
            </w:r>
            <w:r w:rsidR="003A626C" w:rsidRPr="00410E0E">
              <w:rPr>
                <w:rStyle w:val="Hyperlink"/>
                <w:noProof/>
              </w:rPr>
              <w:t>Prozeduren (Part B)</w:t>
            </w:r>
            <w:r w:rsidR="003A626C">
              <w:rPr>
                <w:noProof/>
                <w:webHidden/>
              </w:rPr>
              <w:tab/>
            </w:r>
            <w:r w:rsidR="003A626C">
              <w:rPr>
                <w:noProof/>
                <w:webHidden/>
              </w:rPr>
              <w:fldChar w:fldCharType="begin"/>
            </w:r>
            <w:r w:rsidR="003A626C">
              <w:rPr>
                <w:noProof/>
                <w:webHidden/>
              </w:rPr>
              <w:instrText xml:space="preserve"> PAGEREF _Toc165644532 \h </w:instrText>
            </w:r>
            <w:r w:rsidR="003A626C">
              <w:rPr>
                <w:noProof/>
                <w:webHidden/>
              </w:rPr>
            </w:r>
            <w:r w:rsidR="003A626C">
              <w:rPr>
                <w:noProof/>
                <w:webHidden/>
              </w:rPr>
              <w:fldChar w:fldCharType="separate"/>
            </w:r>
            <w:r w:rsidR="003A626C">
              <w:rPr>
                <w:noProof/>
                <w:webHidden/>
              </w:rPr>
              <w:t>23</w:t>
            </w:r>
            <w:r w:rsidR="003A626C">
              <w:rPr>
                <w:noProof/>
                <w:webHidden/>
              </w:rPr>
              <w:fldChar w:fldCharType="end"/>
            </w:r>
          </w:hyperlink>
        </w:p>
        <w:p w14:paraId="3B7194AD" w14:textId="6CB6414B"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33" w:history="1">
            <w:r w:rsidR="003A626C" w:rsidRPr="00410E0E">
              <w:rPr>
                <w:rStyle w:val="Hyperlink"/>
                <w:noProof/>
              </w:rPr>
              <w:t>2.1</w:t>
            </w:r>
            <w:r w:rsidR="003A626C">
              <w:rPr>
                <w:rFonts w:asciiTheme="minorHAnsi" w:eastAsiaTheme="minorEastAsia" w:hAnsiTheme="minorHAnsi" w:cstheme="minorBidi"/>
                <w:noProof/>
              </w:rPr>
              <w:tab/>
            </w:r>
            <w:r w:rsidR="003A626C" w:rsidRPr="00410E0E">
              <w:rPr>
                <w:rStyle w:val="Hyperlink"/>
                <w:noProof/>
              </w:rPr>
              <w:t>Multi-crew Coordination</w:t>
            </w:r>
            <w:r w:rsidR="003A626C">
              <w:rPr>
                <w:noProof/>
                <w:webHidden/>
              </w:rPr>
              <w:tab/>
            </w:r>
            <w:r w:rsidR="003A626C">
              <w:rPr>
                <w:noProof/>
                <w:webHidden/>
              </w:rPr>
              <w:fldChar w:fldCharType="begin"/>
            </w:r>
            <w:r w:rsidR="003A626C">
              <w:rPr>
                <w:noProof/>
                <w:webHidden/>
              </w:rPr>
              <w:instrText xml:space="preserve"> PAGEREF _Toc165644533 \h </w:instrText>
            </w:r>
            <w:r w:rsidR="003A626C">
              <w:rPr>
                <w:noProof/>
                <w:webHidden/>
              </w:rPr>
            </w:r>
            <w:r w:rsidR="003A626C">
              <w:rPr>
                <w:noProof/>
                <w:webHidden/>
              </w:rPr>
              <w:fldChar w:fldCharType="separate"/>
            </w:r>
            <w:r w:rsidR="003A626C">
              <w:rPr>
                <w:noProof/>
                <w:webHidden/>
              </w:rPr>
              <w:t>23</w:t>
            </w:r>
            <w:r w:rsidR="003A626C">
              <w:rPr>
                <w:noProof/>
                <w:webHidden/>
              </w:rPr>
              <w:fldChar w:fldCharType="end"/>
            </w:r>
          </w:hyperlink>
        </w:p>
        <w:p w14:paraId="0F61916F" w14:textId="21CA8A42"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34" w:history="1">
            <w:r w:rsidR="003A626C" w:rsidRPr="00410E0E">
              <w:rPr>
                <w:rStyle w:val="Hyperlink"/>
                <w:noProof/>
              </w:rPr>
              <w:t>2.2</w:t>
            </w:r>
            <w:r w:rsidR="003A626C">
              <w:rPr>
                <w:rFonts w:asciiTheme="minorHAnsi" w:eastAsiaTheme="minorEastAsia" w:hAnsiTheme="minorHAnsi" w:cstheme="minorBidi"/>
                <w:noProof/>
              </w:rPr>
              <w:tab/>
            </w:r>
            <w:r w:rsidR="003A626C" w:rsidRPr="00410E0E">
              <w:rPr>
                <w:rStyle w:val="Hyperlink"/>
                <w:noProof/>
              </w:rPr>
              <w:t>Flugplanung</w:t>
            </w:r>
            <w:r w:rsidR="003A626C">
              <w:rPr>
                <w:noProof/>
                <w:webHidden/>
              </w:rPr>
              <w:tab/>
            </w:r>
            <w:r w:rsidR="003A626C">
              <w:rPr>
                <w:noProof/>
                <w:webHidden/>
              </w:rPr>
              <w:fldChar w:fldCharType="begin"/>
            </w:r>
            <w:r w:rsidR="003A626C">
              <w:rPr>
                <w:noProof/>
                <w:webHidden/>
              </w:rPr>
              <w:instrText xml:space="preserve"> PAGEREF _Toc165644534 \h </w:instrText>
            </w:r>
            <w:r w:rsidR="003A626C">
              <w:rPr>
                <w:noProof/>
                <w:webHidden/>
              </w:rPr>
            </w:r>
            <w:r w:rsidR="003A626C">
              <w:rPr>
                <w:noProof/>
                <w:webHidden/>
              </w:rPr>
              <w:fldChar w:fldCharType="separate"/>
            </w:r>
            <w:r w:rsidR="003A626C">
              <w:rPr>
                <w:noProof/>
                <w:webHidden/>
              </w:rPr>
              <w:t>24</w:t>
            </w:r>
            <w:r w:rsidR="003A626C">
              <w:rPr>
                <w:noProof/>
                <w:webHidden/>
              </w:rPr>
              <w:fldChar w:fldCharType="end"/>
            </w:r>
          </w:hyperlink>
        </w:p>
        <w:p w14:paraId="2D1507F9" w14:textId="1DDF83B4" w:rsidR="003A626C" w:rsidRDefault="00437597">
          <w:pPr>
            <w:pStyle w:val="Verzeichnis3"/>
            <w:rPr>
              <w:rFonts w:asciiTheme="minorHAnsi" w:eastAsiaTheme="minorEastAsia" w:hAnsiTheme="minorHAnsi" w:cstheme="minorBidi"/>
              <w:bCs w:val="0"/>
            </w:rPr>
          </w:pPr>
          <w:hyperlink w:anchor="_Toc165644535" w:history="1">
            <w:r w:rsidR="003A626C" w:rsidRPr="00410E0E">
              <w:rPr>
                <w:rStyle w:val="Hyperlink"/>
              </w:rPr>
              <w:t>2.2.1</w:t>
            </w:r>
            <w:r w:rsidR="003A626C">
              <w:rPr>
                <w:rFonts w:asciiTheme="minorHAnsi" w:eastAsiaTheme="minorEastAsia" w:hAnsiTheme="minorHAnsi" w:cstheme="minorBidi"/>
                <w:bCs w:val="0"/>
              </w:rPr>
              <w:tab/>
            </w:r>
            <w:r w:rsidR="003A626C" w:rsidRPr="00410E0E">
              <w:rPr>
                <w:rStyle w:val="Hyperlink"/>
              </w:rPr>
              <w:t>Verwendung aktueller Materialien</w:t>
            </w:r>
            <w:r w:rsidR="003A626C">
              <w:rPr>
                <w:webHidden/>
              </w:rPr>
              <w:tab/>
            </w:r>
            <w:r w:rsidR="003A626C">
              <w:rPr>
                <w:webHidden/>
              </w:rPr>
              <w:fldChar w:fldCharType="begin"/>
            </w:r>
            <w:r w:rsidR="003A626C">
              <w:rPr>
                <w:webHidden/>
              </w:rPr>
              <w:instrText xml:space="preserve"> PAGEREF _Toc165644535 \h </w:instrText>
            </w:r>
            <w:r w:rsidR="003A626C">
              <w:rPr>
                <w:webHidden/>
              </w:rPr>
            </w:r>
            <w:r w:rsidR="003A626C">
              <w:rPr>
                <w:webHidden/>
              </w:rPr>
              <w:fldChar w:fldCharType="separate"/>
            </w:r>
            <w:r w:rsidR="003A626C">
              <w:rPr>
                <w:webHidden/>
              </w:rPr>
              <w:t>24</w:t>
            </w:r>
            <w:r w:rsidR="003A626C">
              <w:rPr>
                <w:webHidden/>
              </w:rPr>
              <w:fldChar w:fldCharType="end"/>
            </w:r>
          </w:hyperlink>
        </w:p>
        <w:p w14:paraId="1ADF9B39" w14:textId="16EF0246" w:rsidR="003A626C" w:rsidRDefault="00437597">
          <w:pPr>
            <w:pStyle w:val="Verzeichnis3"/>
            <w:rPr>
              <w:rFonts w:asciiTheme="minorHAnsi" w:eastAsiaTheme="minorEastAsia" w:hAnsiTheme="minorHAnsi" w:cstheme="minorBidi"/>
              <w:bCs w:val="0"/>
            </w:rPr>
          </w:pPr>
          <w:hyperlink w:anchor="_Toc165644536" w:history="1">
            <w:r w:rsidR="003A626C" w:rsidRPr="00410E0E">
              <w:rPr>
                <w:rStyle w:val="Hyperlink"/>
              </w:rPr>
              <w:t>2.2.2</w:t>
            </w:r>
            <w:r w:rsidR="003A626C">
              <w:rPr>
                <w:rFonts w:asciiTheme="minorHAnsi" w:eastAsiaTheme="minorEastAsia" w:hAnsiTheme="minorHAnsi" w:cstheme="minorBidi"/>
                <w:bCs w:val="0"/>
              </w:rPr>
              <w:tab/>
            </w:r>
            <w:r w:rsidR="003A626C" w:rsidRPr="00410E0E">
              <w:rPr>
                <w:rStyle w:val="Hyperlink"/>
              </w:rPr>
              <w:t>Geographische Zonen</w:t>
            </w:r>
            <w:r w:rsidR="003A626C">
              <w:rPr>
                <w:webHidden/>
              </w:rPr>
              <w:tab/>
            </w:r>
            <w:r w:rsidR="003A626C">
              <w:rPr>
                <w:webHidden/>
              </w:rPr>
              <w:fldChar w:fldCharType="begin"/>
            </w:r>
            <w:r w:rsidR="003A626C">
              <w:rPr>
                <w:webHidden/>
              </w:rPr>
              <w:instrText xml:space="preserve"> PAGEREF _Toc165644536 \h </w:instrText>
            </w:r>
            <w:r w:rsidR="003A626C">
              <w:rPr>
                <w:webHidden/>
              </w:rPr>
            </w:r>
            <w:r w:rsidR="003A626C">
              <w:rPr>
                <w:webHidden/>
              </w:rPr>
              <w:fldChar w:fldCharType="separate"/>
            </w:r>
            <w:r w:rsidR="003A626C">
              <w:rPr>
                <w:webHidden/>
              </w:rPr>
              <w:t>24</w:t>
            </w:r>
            <w:r w:rsidR="003A626C">
              <w:rPr>
                <w:webHidden/>
              </w:rPr>
              <w:fldChar w:fldCharType="end"/>
            </w:r>
          </w:hyperlink>
        </w:p>
        <w:p w14:paraId="0F52A34A" w14:textId="744D562B" w:rsidR="003A626C" w:rsidRDefault="00437597">
          <w:pPr>
            <w:pStyle w:val="Verzeichnis3"/>
            <w:rPr>
              <w:rFonts w:asciiTheme="minorHAnsi" w:eastAsiaTheme="minorEastAsia" w:hAnsiTheme="minorHAnsi" w:cstheme="minorBidi"/>
              <w:bCs w:val="0"/>
            </w:rPr>
          </w:pPr>
          <w:hyperlink w:anchor="_Toc165644537" w:history="1">
            <w:r w:rsidR="003A626C" w:rsidRPr="00410E0E">
              <w:rPr>
                <w:rStyle w:val="Hyperlink"/>
              </w:rPr>
              <w:t>2.2.3</w:t>
            </w:r>
            <w:r w:rsidR="003A626C">
              <w:rPr>
                <w:rFonts w:asciiTheme="minorHAnsi" w:eastAsiaTheme="minorEastAsia" w:hAnsiTheme="minorHAnsi" w:cstheme="minorBidi"/>
                <w:bCs w:val="0"/>
              </w:rPr>
              <w:tab/>
            </w:r>
            <w:r w:rsidR="003A626C" w:rsidRPr="00410E0E">
              <w:rPr>
                <w:rStyle w:val="Hyperlink"/>
              </w:rPr>
              <w:t>Kontrollierter Luftraum</w:t>
            </w:r>
            <w:r w:rsidR="003A626C">
              <w:rPr>
                <w:webHidden/>
              </w:rPr>
              <w:tab/>
            </w:r>
            <w:r w:rsidR="003A626C">
              <w:rPr>
                <w:webHidden/>
              </w:rPr>
              <w:fldChar w:fldCharType="begin"/>
            </w:r>
            <w:r w:rsidR="003A626C">
              <w:rPr>
                <w:webHidden/>
              </w:rPr>
              <w:instrText xml:space="preserve"> PAGEREF _Toc165644537 \h </w:instrText>
            </w:r>
            <w:r w:rsidR="003A626C">
              <w:rPr>
                <w:webHidden/>
              </w:rPr>
            </w:r>
            <w:r w:rsidR="003A626C">
              <w:rPr>
                <w:webHidden/>
              </w:rPr>
              <w:fldChar w:fldCharType="separate"/>
            </w:r>
            <w:r w:rsidR="003A626C">
              <w:rPr>
                <w:webHidden/>
              </w:rPr>
              <w:t>24</w:t>
            </w:r>
            <w:r w:rsidR="003A626C">
              <w:rPr>
                <w:webHidden/>
              </w:rPr>
              <w:fldChar w:fldCharType="end"/>
            </w:r>
          </w:hyperlink>
        </w:p>
        <w:p w14:paraId="704F0F98" w14:textId="0C41D628" w:rsidR="003A626C" w:rsidRDefault="00437597">
          <w:pPr>
            <w:pStyle w:val="Verzeichnis3"/>
            <w:rPr>
              <w:rFonts w:asciiTheme="minorHAnsi" w:eastAsiaTheme="minorEastAsia" w:hAnsiTheme="minorHAnsi" w:cstheme="minorBidi"/>
              <w:bCs w:val="0"/>
            </w:rPr>
          </w:pPr>
          <w:hyperlink w:anchor="_Toc165644538" w:history="1">
            <w:r w:rsidR="003A626C" w:rsidRPr="00410E0E">
              <w:rPr>
                <w:rStyle w:val="Hyperlink"/>
              </w:rPr>
              <w:t>2.2.4</w:t>
            </w:r>
            <w:r w:rsidR="003A626C">
              <w:rPr>
                <w:rFonts w:asciiTheme="minorHAnsi" w:eastAsiaTheme="minorEastAsia" w:hAnsiTheme="minorHAnsi" w:cstheme="minorBidi"/>
                <w:bCs w:val="0"/>
              </w:rPr>
              <w:tab/>
            </w:r>
            <w:r w:rsidR="003A626C" w:rsidRPr="00410E0E">
              <w:rPr>
                <w:rStyle w:val="Hyperlink"/>
              </w:rPr>
              <w:t>Flugplatz- oder Heliport-Umgebung</w:t>
            </w:r>
            <w:r w:rsidR="003A626C">
              <w:rPr>
                <w:webHidden/>
              </w:rPr>
              <w:tab/>
            </w:r>
            <w:r w:rsidR="003A626C">
              <w:rPr>
                <w:webHidden/>
              </w:rPr>
              <w:fldChar w:fldCharType="begin"/>
            </w:r>
            <w:r w:rsidR="003A626C">
              <w:rPr>
                <w:webHidden/>
              </w:rPr>
              <w:instrText xml:space="preserve"> PAGEREF _Toc165644538 \h </w:instrText>
            </w:r>
            <w:r w:rsidR="003A626C">
              <w:rPr>
                <w:webHidden/>
              </w:rPr>
            </w:r>
            <w:r w:rsidR="003A626C">
              <w:rPr>
                <w:webHidden/>
              </w:rPr>
              <w:fldChar w:fldCharType="separate"/>
            </w:r>
            <w:r w:rsidR="003A626C">
              <w:rPr>
                <w:webHidden/>
              </w:rPr>
              <w:t>24</w:t>
            </w:r>
            <w:r w:rsidR="003A626C">
              <w:rPr>
                <w:webHidden/>
              </w:rPr>
              <w:fldChar w:fldCharType="end"/>
            </w:r>
          </w:hyperlink>
        </w:p>
        <w:p w14:paraId="24161F86" w14:textId="6AB672A7" w:rsidR="003A626C" w:rsidRDefault="00437597">
          <w:pPr>
            <w:pStyle w:val="Verzeichnis3"/>
            <w:rPr>
              <w:rFonts w:asciiTheme="minorHAnsi" w:eastAsiaTheme="minorEastAsia" w:hAnsiTheme="minorHAnsi" w:cstheme="minorBidi"/>
              <w:bCs w:val="0"/>
            </w:rPr>
          </w:pPr>
          <w:hyperlink w:anchor="_Toc165644539" w:history="1">
            <w:r w:rsidR="003A626C" w:rsidRPr="00410E0E">
              <w:rPr>
                <w:rStyle w:val="Hyperlink"/>
              </w:rPr>
              <w:t>2.2.5</w:t>
            </w:r>
            <w:r w:rsidR="003A626C">
              <w:rPr>
                <w:rFonts w:asciiTheme="minorHAnsi" w:eastAsiaTheme="minorEastAsia" w:hAnsiTheme="minorHAnsi" w:cstheme="minorBidi"/>
                <w:bCs w:val="0"/>
              </w:rPr>
              <w:tab/>
            </w:r>
            <w:r w:rsidR="003A626C" w:rsidRPr="00410E0E">
              <w:rPr>
                <w:rStyle w:val="Hyperlink"/>
              </w:rPr>
              <w:t>Automatische Flüge</w:t>
            </w:r>
            <w:r w:rsidR="003A626C">
              <w:rPr>
                <w:webHidden/>
              </w:rPr>
              <w:tab/>
            </w:r>
            <w:r w:rsidR="003A626C">
              <w:rPr>
                <w:webHidden/>
              </w:rPr>
              <w:fldChar w:fldCharType="begin"/>
            </w:r>
            <w:r w:rsidR="003A626C">
              <w:rPr>
                <w:webHidden/>
              </w:rPr>
              <w:instrText xml:space="preserve"> PAGEREF _Toc165644539 \h </w:instrText>
            </w:r>
            <w:r w:rsidR="003A626C">
              <w:rPr>
                <w:webHidden/>
              </w:rPr>
            </w:r>
            <w:r w:rsidR="003A626C">
              <w:rPr>
                <w:webHidden/>
              </w:rPr>
              <w:fldChar w:fldCharType="separate"/>
            </w:r>
            <w:r w:rsidR="003A626C">
              <w:rPr>
                <w:webHidden/>
              </w:rPr>
              <w:t>24</w:t>
            </w:r>
            <w:r w:rsidR="003A626C">
              <w:rPr>
                <w:webHidden/>
              </w:rPr>
              <w:fldChar w:fldCharType="end"/>
            </w:r>
          </w:hyperlink>
        </w:p>
        <w:p w14:paraId="7FC42155" w14:textId="11382CBA"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40" w:history="1">
            <w:r w:rsidR="003A626C" w:rsidRPr="00410E0E">
              <w:rPr>
                <w:rStyle w:val="Hyperlink"/>
                <w:noProof/>
              </w:rPr>
              <w:t>2.3</w:t>
            </w:r>
            <w:r w:rsidR="003A626C">
              <w:rPr>
                <w:rFonts w:asciiTheme="minorHAnsi" w:eastAsiaTheme="minorEastAsia" w:hAnsiTheme="minorHAnsi" w:cstheme="minorBidi"/>
                <w:noProof/>
              </w:rPr>
              <w:tab/>
            </w:r>
            <w:r w:rsidR="003A626C" w:rsidRPr="00410E0E">
              <w:rPr>
                <w:rStyle w:val="Hyperlink"/>
                <w:noProof/>
              </w:rPr>
              <w:t>Externe Dienste und Systeme</w:t>
            </w:r>
            <w:r w:rsidR="003A626C">
              <w:rPr>
                <w:noProof/>
                <w:webHidden/>
              </w:rPr>
              <w:tab/>
            </w:r>
            <w:r w:rsidR="003A626C">
              <w:rPr>
                <w:noProof/>
                <w:webHidden/>
              </w:rPr>
              <w:fldChar w:fldCharType="begin"/>
            </w:r>
            <w:r w:rsidR="003A626C">
              <w:rPr>
                <w:noProof/>
                <w:webHidden/>
              </w:rPr>
              <w:instrText xml:space="preserve"> PAGEREF _Toc165644540 \h </w:instrText>
            </w:r>
            <w:r w:rsidR="003A626C">
              <w:rPr>
                <w:noProof/>
                <w:webHidden/>
              </w:rPr>
            </w:r>
            <w:r w:rsidR="003A626C">
              <w:rPr>
                <w:noProof/>
                <w:webHidden/>
              </w:rPr>
              <w:fldChar w:fldCharType="separate"/>
            </w:r>
            <w:r w:rsidR="003A626C">
              <w:rPr>
                <w:noProof/>
                <w:webHidden/>
              </w:rPr>
              <w:t>25</w:t>
            </w:r>
            <w:r w:rsidR="003A626C">
              <w:rPr>
                <w:noProof/>
                <w:webHidden/>
              </w:rPr>
              <w:fldChar w:fldCharType="end"/>
            </w:r>
          </w:hyperlink>
        </w:p>
        <w:p w14:paraId="223FA8ED" w14:textId="05A8EFFB" w:rsidR="003A626C" w:rsidRDefault="00437597">
          <w:pPr>
            <w:pStyle w:val="Verzeichnis3"/>
            <w:rPr>
              <w:rFonts w:asciiTheme="minorHAnsi" w:eastAsiaTheme="minorEastAsia" w:hAnsiTheme="minorHAnsi" w:cstheme="minorBidi"/>
              <w:bCs w:val="0"/>
            </w:rPr>
          </w:pPr>
          <w:hyperlink w:anchor="_Toc165644541" w:history="1">
            <w:r w:rsidR="003A626C" w:rsidRPr="00410E0E">
              <w:rPr>
                <w:rStyle w:val="Hyperlink"/>
              </w:rPr>
              <w:t>2.3.1</w:t>
            </w:r>
            <w:r w:rsidR="003A626C">
              <w:rPr>
                <w:rFonts w:asciiTheme="minorHAnsi" w:eastAsiaTheme="minorEastAsia" w:hAnsiTheme="minorHAnsi" w:cstheme="minorBidi"/>
                <w:bCs w:val="0"/>
              </w:rPr>
              <w:tab/>
            </w:r>
            <w:r w:rsidR="003A626C" w:rsidRPr="00410E0E">
              <w:rPr>
                <w:rStyle w:val="Hyperlink"/>
              </w:rPr>
              <w:t>Dienste</w:t>
            </w:r>
            <w:r w:rsidR="003A626C">
              <w:rPr>
                <w:webHidden/>
              </w:rPr>
              <w:tab/>
            </w:r>
            <w:r w:rsidR="003A626C">
              <w:rPr>
                <w:webHidden/>
              </w:rPr>
              <w:fldChar w:fldCharType="begin"/>
            </w:r>
            <w:r w:rsidR="003A626C">
              <w:rPr>
                <w:webHidden/>
              </w:rPr>
              <w:instrText xml:space="preserve"> PAGEREF _Toc165644541 \h </w:instrText>
            </w:r>
            <w:r w:rsidR="003A626C">
              <w:rPr>
                <w:webHidden/>
              </w:rPr>
            </w:r>
            <w:r w:rsidR="003A626C">
              <w:rPr>
                <w:webHidden/>
              </w:rPr>
              <w:fldChar w:fldCharType="separate"/>
            </w:r>
            <w:r w:rsidR="003A626C">
              <w:rPr>
                <w:webHidden/>
              </w:rPr>
              <w:t>25</w:t>
            </w:r>
            <w:r w:rsidR="003A626C">
              <w:rPr>
                <w:webHidden/>
              </w:rPr>
              <w:fldChar w:fldCharType="end"/>
            </w:r>
          </w:hyperlink>
        </w:p>
        <w:p w14:paraId="7F404710" w14:textId="4D70A459" w:rsidR="003A626C" w:rsidRDefault="00437597">
          <w:pPr>
            <w:pStyle w:val="Verzeichnis3"/>
            <w:rPr>
              <w:rFonts w:asciiTheme="minorHAnsi" w:eastAsiaTheme="minorEastAsia" w:hAnsiTheme="minorHAnsi" w:cstheme="minorBidi"/>
              <w:bCs w:val="0"/>
            </w:rPr>
          </w:pPr>
          <w:hyperlink w:anchor="_Toc165644542" w:history="1">
            <w:r w:rsidR="003A626C" w:rsidRPr="00410E0E">
              <w:rPr>
                <w:rStyle w:val="Hyperlink"/>
              </w:rPr>
              <w:t>2.3.2</w:t>
            </w:r>
            <w:r w:rsidR="003A626C">
              <w:rPr>
                <w:rFonts w:asciiTheme="minorHAnsi" w:eastAsiaTheme="minorEastAsia" w:hAnsiTheme="minorHAnsi" w:cstheme="minorBidi"/>
                <w:bCs w:val="0"/>
              </w:rPr>
              <w:tab/>
            </w:r>
            <w:r w:rsidR="003A626C" w:rsidRPr="00410E0E">
              <w:rPr>
                <w:rStyle w:val="Hyperlink"/>
              </w:rPr>
              <w:t>Systeme</w:t>
            </w:r>
            <w:r w:rsidR="003A626C">
              <w:rPr>
                <w:webHidden/>
              </w:rPr>
              <w:tab/>
            </w:r>
            <w:r w:rsidR="003A626C">
              <w:rPr>
                <w:webHidden/>
              </w:rPr>
              <w:fldChar w:fldCharType="begin"/>
            </w:r>
            <w:r w:rsidR="003A626C">
              <w:rPr>
                <w:webHidden/>
              </w:rPr>
              <w:instrText xml:space="preserve"> PAGEREF _Toc165644542 \h </w:instrText>
            </w:r>
            <w:r w:rsidR="003A626C">
              <w:rPr>
                <w:webHidden/>
              </w:rPr>
            </w:r>
            <w:r w:rsidR="003A626C">
              <w:rPr>
                <w:webHidden/>
              </w:rPr>
              <w:fldChar w:fldCharType="separate"/>
            </w:r>
            <w:r w:rsidR="003A626C">
              <w:rPr>
                <w:webHidden/>
              </w:rPr>
              <w:t>25</w:t>
            </w:r>
            <w:r w:rsidR="003A626C">
              <w:rPr>
                <w:webHidden/>
              </w:rPr>
              <w:fldChar w:fldCharType="end"/>
            </w:r>
          </w:hyperlink>
        </w:p>
        <w:p w14:paraId="5FF32F24" w14:textId="3F563408"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43" w:history="1">
            <w:r w:rsidR="003A626C" w:rsidRPr="00410E0E">
              <w:rPr>
                <w:rStyle w:val="Hyperlink"/>
                <w:noProof/>
              </w:rPr>
              <w:t>2.4</w:t>
            </w:r>
            <w:r w:rsidR="003A626C">
              <w:rPr>
                <w:rFonts w:asciiTheme="minorHAnsi" w:eastAsiaTheme="minorEastAsia" w:hAnsiTheme="minorHAnsi" w:cstheme="minorBidi"/>
                <w:noProof/>
              </w:rPr>
              <w:tab/>
            </w:r>
            <w:r w:rsidR="003A626C" w:rsidRPr="00410E0E">
              <w:rPr>
                <w:rStyle w:val="Hyperlink"/>
                <w:noProof/>
              </w:rPr>
              <w:t>Verfahren zur Beschaffung und Bewertung von Wetterbedingungen</w:t>
            </w:r>
            <w:r w:rsidR="003A626C">
              <w:rPr>
                <w:noProof/>
                <w:webHidden/>
              </w:rPr>
              <w:tab/>
            </w:r>
            <w:r w:rsidR="003A626C">
              <w:rPr>
                <w:noProof/>
                <w:webHidden/>
              </w:rPr>
              <w:fldChar w:fldCharType="begin"/>
            </w:r>
            <w:r w:rsidR="003A626C">
              <w:rPr>
                <w:noProof/>
                <w:webHidden/>
              </w:rPr>
              <w:instrText xml:space="preserve"> PAGEREF _Toc165644543 \h </w:instrText>
            </w:r>
            <w:r w:rsidR="003A626C">
              <w:rPr>
                <w:noProof/>
                <w:webHidden/>
              </w:rPr>
            </w:r>
            <w:r w:rsidR="003A626C">
              <w:rPr>
                <w:noProof/>
                <w:webHidden/>
              </w:rPr>
              <w:fldChar w:fldCharType="separate"/>
            </w:r>
            <w:r w:rsidR="003A626C">
              <w:rPr>
                <w:noProof/>
                <w:webHidden/>
              </w:rPr>
              <w:t>25</w:t>
            </w:r>
            <w:r w:rsidR="003A626C">
              <w:rPr>
                <w:noProof/>
                <w:webHidden/>
              </w:rPr>
              <w:fldChar w:fldCharType="end"/>
            </w:r>
          </w:hyperlink>
        </w:p>
        <w:p w14:paraId="0F645B83" w14:textId="35932E05"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44" w:history="1">
            <w:r w:rsidR="003A626C" w:rsidRPr="00410E0E">
              <w:rPr>
                <w:rStyle w:val="Hyperlink"/>
                <w:noProof/>
                <w:lang w:val="en-GB"/>
              </w:rPr>
              <w:t>2.5</w:t>
            </w:r>
            <w:r w:rsidR="003A626C">
              <w:rPr>
                <w:rFonts w:asciiTheme="minorHAnsi" w:eastAsiaTheme="minorEastAsia" w:hAnsiTheme="minorHAnsi" w:cstheme="minorBidi"/>
                <w:noProof/>
              </w:rPr>
              <w:tab/>
            </w:r>
            <w:r w:rsidR="003A626C" w:rsidRPr="00410E0E">
              <w:rPr>
                <w:rStyle w:val="Hyperlink"/>
                <w:noProof/>
                <w:lang w:val="en-GB"/>
              </w:rPr>
              <w:t>Prozeduren für TMPR (Tactical Mitigation Performance Requirement)</w:t>
            </w:r>
            <w:r w:rsidR="003A626C">
              <w:rPr>
                <w:noProof/>
                <w:webHidden/>
              </w:rPr>
              <w:tab/>
            </w:r>
            <w:r w:rsidR="003A626C">
              <w:rPr>
                <w:noProof/>
                <w:webHidden/>
              </w:rPr>
              <w:fldChar w:fldCharType="begin"/>
            </w:r>
            <w:r w:rsidR="003A626C">
              <w:rPr>
                <w:noProof/>
                <w:webHidden/>
              </w:rPr>
              <w:instrText xml:space="preserve"> PAGEREF _Toc165644544 \h </w:instrText>
            </w:r>
            <w:r w:rsidR="003A626C">
              <w:rPr>
                <w:noProof/>
                <w:webHidden/>
              </w:rPr>
            </w:r>
            <w:r w:rsidR="003A626C">
              <w:rPr>
                <w:noProof/>
                <w:webHidden/>
              </w:rPr>
              <w:fldChar w:fldCharType="separate"/>
            </w:r>
            <w:r w:rsidR="003A626C">
              <w:rPr>
                <w:noProof/>
                <w:webHidden/>
              </w:rPr>
              <w:t>26</w:t>
            </w:r>
            <w:r w:rsidR="003A626C">
              <w:rPr>
                <w:noProof/>
                <w:webHidden/>
              </w:rPr>
              <w:fldChar w:fldCharType="end"/>
            </w:r>
          </w:hyperlink>
        </w:p>
        <w:p w14:paraId="1817657E" w14:textId="46566849"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45" w:history="1">
            <w:r w:rsidR="003A626C" w:rsidRPr="00410E0E">
              <w:rPr>
                <w:rStyle w:val="Hyperlink"/>
                <w:noProof/>
              </w:rPr>
              <w:t>2.6</w:t>
            </w:r>
            <w:r w:rsidR="003A626C">
              <w:rPr>
                <w:rFonts w:asciiTheme="minorHAnsi" w:eastAsiaTheme="minorEastAsia" w:hAnsiTheme="minorHAnsi" w:cstheme="minorBidi"/>
                <w:noProof/>
              </w:rPr>
              <w:tab/>
            </w:r>
            <w:r w:rsidR="003A626C" w:rsidRPr="00410E0E">
              <w:rPr>
                <w:rStyle w:val="Hyperlink"/>
                <w:noProof/>
              </w:rPr>
              <w:t>Occurrence Reporting</w:t>
            </w:r>
            <w:r w:rsidR="003A626C">
              <w:rPr>
                <w:noProof/>
                <w:webHidden/>
              </w:rPr>
              <w:tab/>
            </w:r>
            <w:r w:rsidR="003A626C">
              <w:rPr>
                <w:noProof/>
                <w:webHidden/>
              </w:rPr>
              <w:fldChar w:fldCharType="begin"/>
            </w:r>
            <w:r w:rsidR="003A626C">
              <w:rPr>
                <w:noProof/>
                <w:webHidden/>
              </w:rPr>
              <w:instrText xml:space="preserve"> PAGEREF _Toc165644545 \h </w:instrText>
            </w:r>
            <w:r w:rsidR="003A626C">
              <w:rPr>
                <w:noProof/>
                <w:webHidden/>
              </w:rPr>
            </w:r>
            <w:r w:rsidR="003A626C">
              <w:rPr>
                <w:noProof/>
                <w:webHidden/>
              </w:rPr>
              <w:fldChar w:fldCharType="separate"/>
            </w:r>
            <w:r w:rsidR="003A626C">
              <w:rPr>
                <w:noProof/>
                <w:webHidden/>
              </w:rPr>
              <w:t>27</w:t>
            </w:r>
            <w:r w:rsidR="003A626C">
              <w:rPr>
                <w:noProof/>
                <w:webHidden/>
              </w:rPr>
              <w:fldChar w:fldCharType="end"/>
            </w:r>
          </w:hyperlink>
        </w:p>
        <w:p w14:paraId="549D4F64" w14:textId="27269A60" w:rsidR="003A626C" w:rsidRDefault="00437597">
          <w:pPr>
            <w:pStyle w:val="Verzeichnis3"/>
            <w:rPr>
              <w:rFonts w:asciiTheme="minorHAnsi" w:eastAsiaTheme="minorEastAsia" w:hAnsiTheme="minorHAnsi" w:cstheme="minorBidi"/>
              <w:bCs w:val="0"/>
            </w:rPr>
          </w:pPr>
          <w:hyperlink w:anchor="_Toc165644546" w:history="1">
            <w:r w:rsidR="003A626C" w:rsidRPr="00410E0E">
              <w:rPr>
                <w:rStyle w:val="Hyperlink"/>
              </w:rPr>
              <w:t>2.6.1</w:t>
            </w:r>
            <w:r w:rsidR="003A626C">
              <w:rPr>
                <w:rFonts w:asciiTheme="minorHAnsi" w:eastAsiaTheme="minorEastAsia" w:hAnsiTheme="minorHAnsi" w:cstheme="minorBidi"/>
                <w:bCs w:val="0"/>
              </w:rPr>
              <w:tab/>
            </w:r>
            <w:r w:rsidR="003A626C" w:rsidRPr="00410E0E">
              <w:rPr>
                <w:rStyle w:val="Hyperlink"/>
              </w:rPr>
              <w:t>Was muss gemeldet werden?</w:t>
            </w:r>
            <w:r w:rsidR="003A626C">
              <w:rPr>
                <w:webHidden/>
              </w:rPr>
              <w:tab/>
            </w:r>
            <w:r w:rsidR="003A626C">
              <w:rPr>
                <w:webHidden/>
              </w:rPr>
              <w:fldChar w:fldCharType="begin"/>
            </w:r>
            <w:r w:rsidR="003A626C">
              <w:rPr>
                <w:webHidden/>
              </w:rPr>
              <w:instrText xml:space="preserve"> PAGEREF _Toc165644546 \h </w:instrText>
            </w:r>
            <w:r w:rsidR="003A626C">
              <w:rPr>
                <w:webHidden/>
              </w:rPr>
            </w:r>
            <w:r w:rsidR="003A626C">
              <w:rPr>
                <w:webHidden/>
              </w:rPr>
              <w:fldChar w:fldCharType="separate"/>
            </w:r>
            <w:r w:rsidR="003A626C">
              <w:rPr>
                <w:webHidden/>
              </w:rPr>
              <w:t>27</w:t>
            </w:r>
            <w:r w:rsidR="003A626C">
              <w:rPr>
                <w:webHidden/>
              </w:rPr>
              <w:fldChar w:fldCharType="end"/>
            </w:r>
          </w:hyperlink>
        </w:p>
        <w:p w14:paraId="31FB8725" w14:textId="7E3AFD2D" w:rsidR="003A626C" w:rsidRDefault="00437597">
          <w:pPr>
            <w:pStyle w:val="Verzeichnis3"/>
            <w:rPr>
              <w:rFonts w:asciiTheme="minorHAnsi" w:eastAsiaTheme="minorEastAsia" w:hAnsiTheme="minorHAnsi" w:cstheme="minorBidi"/>
              <w:bCs w:val="0"/>
            </w:rPr>
          </w:pPr>
          <w:hyperlink w:anchor="_Toc165644547" w:history="1">
            <w:r w:rsidR="003A626C" w:rsidRPr="00410E0E">
              <w:rPr>
                <w:rStyle w:val="Hyperlink"/>
              </w:rPr>
              <w:t>2.6.2</w:t>
            </w:r>
            <w:r w:rsidR="003A626C">
              <w:rPr>
                <w:rFonts w:asciiTheme="minorHAnsi" w:eastAsiaTheme="minorEastAsia" w:hAnsiTheme="minorHAnsi" w:cstheme="minorBidi"/>
                <w:bCs w:val="0"/>
              </w:rPr>
              <w:tab/>
            </w:r>
            <w:r w:rsidR="003A626C" w:rsidRPr="00410E0E">
              <w:rPr>
                <w:rStyle w:val="Hyperlink"/>
              </w:rPr>
              <w:t>Wer meldet?</w:t>
            </w:r>
            <w:r w:rsidR="003A626C">
              <w:rPr>
                <w:webHidden/>
              </w:rPr>
              <w:tab/>
            </w:r>
            <w:r w:rsidR="003A626C">
              <w:rPr>
                <w:webHidden/>
              </w:rPr>
              <w:fldChar w:fldCharType="begin"/>
            </w:r>
            <w:r w:rsidR="003A626C">
              <w:rPr>
                <w:webHidden/>
              </w:rPr>
              <w:instrText xml:space="preserve"> PAGEREF _Toc165644547 \h </w:instrText>
            </w:r>
            <w:r w:rsidR="003A626C">
              <w:rPr>
                <w:webHidden/>
              </w:rPr>
            </w:r>
            <w:r w:rsidR="003A626C">
              <w:rPr>
                <w:webHidden/>
              </w:rPr>
              <w:fldChar w:fldCharType="separate"/>
            </w:r>
            <w:r w:rsidR="003A626C">
              <w:rPr>
                <w:webHidden/>
              </w:rPr>
              <w:t>27</w:t>
            </w:r>
            <w:r w:rsidR="003A626C">
              <w:rPr>
                <w:webHidden/>
              </w:rPr>
              <w:fldChar w:fldCharType="end"/>
            </w:r>
          </w:hyperlink>
        </w:p>
        <w:p w14:paraId="197C6BCA" w14:textId="56BA6DDD" w:rsidR="003A626C" w:rsidRDefault="00437597">
          <w:pPr>
            <w:pStyle w:val="Verzeichnis3"/>
            <w:rPr>
              <w:rFonts w:asciiTheme="minorHAnsi" w:eastAsiaTheme="minorEastAsia" w:hAnsiTheme="minorHAnsi" w:cstheme="minorBidi"/>
              <w:bCs w:val="0"/>
            </w:rPr>
          </w:pPr>
          <w:hyperlink w:anchor="_Toc165644548" w:history="1">
            <w:r w:rsidR="003A626C" w:rsidRPr="00410E0E">
              <w:rPr>
                <w:rStyle w:val="Hyperlink"/>
              </w:rPr>
              <w:t>2.6.3</w:t>
            </w:r>
            <w:r w:rsidR="003A626C">
              <w:rPr>
                <w:rFonts w:asciiTheme="minorHAnsi" w:eastAsiaTheme="minorEastAsia" w:hAnsiTheme="minorHAnsi" w:cstheme="minorBidi"/>
                <w:bCs w:val="0"/>
              </w:rPr>
              <w:tab/>
            </w:r>
            <w:r w:rsidR="003A626C" w:rsidRPr="00410E0E">
              <w:rPr>
                <w:rStyle w:val="Hyperlink"/>
              </w:rPr>
              <w:t>Was ist nach erfolgter Meldung zu beachten?</w:t>
            </w:r>
            <w:r w:rsidR="003A626C">
              <w:rPr>
                <w:webHidden/>
              </w:rPr>
              <w:tab/>
            </w:r>
            <w:r w:rsidR="003A626C">
              <w:rPr>
                <w:webHidden/>
              </w:rPr>
              <w:fldChar w:fldCharType="begin"/>
            </w:r>
            <w:r w:rsidR="003A626C">
              <w:rPr>
                <w:webHidden/>
              </w:rPr>
              <w:instrText xml:space="preserve"> PAGEREF _Toc165644548 \h </w:instrText>
            </w:r>
            <w:r w:rsidR="003A626C">
              <w:rPr>
                <w:webHidden/>
              </w:rPr>
            </w:r>
            <w:r w:rsidR="003A626C">
              <w:rPr>
                <w:webHidden/>
              </w:rPr>
              <w:fldChar w:fldCharType="separate"/>
            </w:r>
            <w:r w:rsidR="003A626C">
              <w:rPr>
                <w:webHidden/>
              </w:rPr>
              <w:t>27</w:t>
            </w:r>
            <w:r w:rsidR="003A626C">
              <w:rPr>
                <w:webHidden/>
              </w:rPr>
              <w:fldChar w:fldCharType="end"/>
            </w:r>
          </w:hyperlink>
        </w:p>
        <w:p w14:paraId="553FD396" w14:textId="2CE86A3F"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49" w:history="1">
            <w:r w:rsidR="003A626C" w:rsidRPr="00410E0E">
              <w:rPr>
                <w:rStyle w:val="Hyperlink"/>
                <w:noProof/>
              </w:rPr>
              <w:t>2.7</w:t>
            </w:r>
            <w:r w:rsidR="003A626C">
              <w:rPr>
                <w:rFonts w:asciiTheme="minorHAnsi" w:eastAsiaTheme="minorEastAsia" w:hAnsiTheme="minorHAnsi" w:cstheme="minorBidi"/>
                <w:noProof/>
              </w:rPr>
              <w:tab/>
            </w:r>
            <w:r w:rsidR="003A626C" w:rsidRPr="00410E0E">
              <w:rPr>
                <w:rStyle w:val="Hyperlink"/>
                <w:noProof/>
              </w:rPr>
              <w:t>Prozeduren speziell für UAS 1</w:t>
            </w:r>
            <w:r w:rsidR="003A626C">
              <w:rPr>
                <w:noProof/>
                <w:webHidden/>
              </w:rPr>
              <w:tab/>
            </w:r>
            <w:r w:rsidR="003A626C">
              <w:rPr>
                <w:noProof/>
                <w:webHidden/>
              </w:rPr>
              <w:fldChar w:fldCharType="begin"/>
            </w:r>
            <w:r w:rsidR="003A626C">
              <w:rPr>
                <w:noProof/>
                <w:webHidden/>
              </w:rPr>
              <w:instrText xml:space="preserve"> PAGEREF _Toc165644549 \h </w:instrText>
            </w:r>
            <w:r w:rsidR="003A626C">
              <w:rPr>
                <w:noProof/>
                <w:webHidden/>
              </w:rPr>
            </w:r>
            <w:r w:rsidR="003A626C">
              <w:rPr>
                <w:noProof/>
                <w:webHidden/>
              </w:rPr>
              <w:fldChar w:fldCharType="separate"/>
            </w:r>
            <w:r w:rsidR="003A626C">
              <w:rPr>
                <w:noProof/>
                <w:webHidden/>
              </w:rPr>
              <w:t>28</w:t>
            </w:r>
            <w:r w:rsidR="003A626C">
              <w:rPr>
                <w:noProof/>
                <w:webHidden/>
              </w:rPr>
              <w:fldChar w:fldCharType="end"/>
            </w:r>
          </w:hyperlink>
        </w:p>
        <w:p w14:paraId="0CA50BF8" w14:textId="3219D64C" w:rsidR="003A626C" w:rsidRDefault="00437597">
          <w:pPr>
            <w:pStyle w:val="Verzeichnis3"/>
            <w:rPr>
              <w:rFonts w:asciiTheme="minorHAnsi" w:eastAsiaTheme="minorEastAsia" w:hAnsiTheme="minorHAnsi" w:cstheme="minorBidi"/>
              <w:bCs w:val="0"/>
            </w:rPr>
          </w:pPr>
          <w:hyperlink w:anchor="_Toc165644550" w:history="1">
            <w:r w:rsidR="003A626C" w:rsidRPr="00410E0E">
              <w:rPr>
                <w:rStyle w:val="Hyperlink"/>
              </w:rPr>
              <w:t>2.7.1</w:t>
            </w:r>
            <w:r w:rsidR="003A626C">
              <w:rPr>
                <w:rFonts w:asciiTheme="minorHAnsi" w:eastAsiaTheme="minorEastAsia" w:hAnsiTheme="minorHAnsi" w:cstheme="minorBidi"/>
                <w:bCs w:val="0"/>
              </w:rPr>
              <w:tab/>
            </w:r>
            <w:r w:rsidR="003A626C" w:rsidRPr="00410E0E">
              <w:rPr>
                <w:rStyle w:val="Hyperlink"/>
              </w:rPr>
              <w:t>Normale Prozeduren</w:t>
            </w:r>
            <w:r w:rsidR="003A626C">
              <w:rPr>
                <w:webHidden/>
              </w:rPr>
              <w:tab/>
            </w:r>
            <w:r w:rsidR="003A626C">
              <w:rPr>
                <w:webHidden/>
              </w:rPr>
              <w:fldChar w:fldCharType="begin"/>
            </w:r>
            <w:r w:rsidR="003A626C">
              <w:rPr>
                <w:webHidden/>
              </w:rPr>
              <w:instrText xml:space="preserve"> PAGEREF _Toc165644550 \h </w:instrText>
            </w:r>
            <w:r w:rsidR="003A626C">
              <w:rPr>
                <w:webHidden/>
              </w:rPr>
            </w:r>
            <w:r w:rsidR="003A626C">
              <w:rPr>
                <w:webHidden/>
              </w:rPr>
              <w:fldChar w:fldCharType="separate"/>
            </w:r>
            <w:r w:rsidR="003A626C">
              <w:rPr>
                <w:webHidden/>
              </w:rPr>
              <w:t>28</w:t>
            </w:r>
            <w:r w:rsidR="003A626C">
              <w:rPr>
                <w:webHidden/>
              </w:rPr>
              <w:fldChar w:fldCharType="end"/>
            </w:r>
          </w:hyperlink>
        </w:p>
        <w:p w14:paraId="32C8E0D7" w14:textId="306F3158" w:rsidR="003A626C" w:rsidRDefault="00437597">
          <w:pPr>
            <w:pStyle w:val="Verzeichnis3"/>
            <w:rPr>
              <w:rFonts w:asciiTheme="minorHAnsi" w:eastAsiaTheme="minorEastAsia" w:hAnsiTheme="minorHAnsi" w:cstheme="minorBidi"/>
              <w:bCs w:val="0"/>
            </w:rPr>
          </w:pPr>
          <w:hyperlink w:anchor="_Toc165644551" w:history="1">
            <w:r w:rsidR="003A626C" w:rsidRPr="00410E0E">
              <w:rPr>
                <w:rStyle w:val="Hyperlink"/>
              </w:rPr>
              <w:t>2.7.2</w:t>
            </w:r>
            <w:r w:rsidR="003A626C">
              <w:rPr>
                <w:rFonts w:asciiTheme="minorHAnsi" w:eastAsiaTheme="minorEastAsia" w:hAnsiTheme="minorHAnsi" w:cstheme="minorBidi"/>
                <w:bCs w:val="0"/>
              </w:rPr>
              <w:tab/>
            </w:r>
            <w:r w:rsidR="003A626C" w:rsidRPr="00410E0E">
              <w:rPr>
                <w:rStyle w:val="Hyperlink"/>
              </w:rPr>
              <w:t>Contingency Prozeduren</w:t>
            </w:r>
            <w:r w:rsidR="003A626C">
              <w:rPr>
                <w:webHidden/>
              </w:rPr>
              <w:tab/>
            </w:r>
            <w:r w:rsidR="003A626C">
              <w:rPr>
                <w:webHidden/>
              </w:rPr>
              <w:fldChar w:fldCharType="begin"/>
            </w:r>
            <w:r w:rsidR="003A626C">
              <w:rPr>
                <w:webHidden/>
              </w:rPr>
              <w:instrText xml:space="preserve"> PAGEREF _Toc165644551 \h </w:instrText>
            </w:r>
            <w:r w:rsidR="003A626C">
              <w:rPr>
                <w:webHidden/>
              </w:rPr>
            </w:r>
            <w:r w:rsidR="003A626C">
              <w:rPr>
                <w:webHidden/>
              </w:rPr>
              <w:fldChar w:fldCharType="separate"/>
            </w:r>
            <w:r w:rsidR="003A626C">
              <w:rPr>
                <w:webHidden/>
              </w:rPr>
              <w:t>32</w:t>
            </w:r>
            <w:r w:rsidR="003A626C">
              <w:rPr>
                <w:webHidden/>
              </w:rPr>
              <w:fldChar w:fldCharType="end"/>
            </w:r>
          </w:hyperlink>
        </w:p>
        <w:p w14:paraId="5F667756" w14:textId="2E28D9D1" w:rsidR="003A626C" w:rsidRDefault="00437597">
          <w:pPr>
            <w:pStyle w:val="Verzeichnis3"/>
            <w:rPr>
              <w:rFonts w:asciiTheme="minorHAnsi" w:eastAsiaTheme="minorEastAsia" w:hAnsiTheme="minorHAnsi" w:cstheme="minorBidi"/>
              <w:bCs w:val="0"/>
            </w:rPr>
          </w:pPr>
          <w:hyperlink w:anchor="_Toc165644552" w:history="1">
            <w:r w:rsidR="003A626C" w:rsidRPr="00410E0E">
              <w:rPr>
                <w:rStyle w:val="Hyperlink"/>
              </w:rPr>
              <w:t>2.7.3</w:t>
            </w:r>
            <w:r w:rsidR="003A626C">
              <w:rPr>
                <w:rFonts w:asciiTheme="minorHAnsi" w:eastAsiaTheme="minorEastAsia" w:hAnsiTheme="minorHAnsi" w:cstheme="minorBidi"/>
                <w:bCs w:val="0"/>
              </w:rPr>
              <w:tab/>
            </w:r>
            <w:r w:rsidR="003A626C" w:rsidRPr="00410E0E">
              <w:rPr>
                <w:rStyle w:val="Hyperlink"/>
              </w:rPr>
              <w:t>Notfallverfahren / Emergency Prozeduren</w:t>
            </w:r>
            <w:r w:rsidR="003A626C">
              <w:rPr>
                <w:webHidden/>
              </w:rPr>
              <w:tab/>
            </w:r>
            <w:r w:rsidR="003A626C">
              <w:rPr>
                <w:webHidden/>
              </w:rPr>
              <w:fldChar w:fldCharType="begin"/>
            </w:r>
            <w:r w:rsidR="003A626C">
              <w:rPr>
                <w:webHidden/>
              </w:rPr>
              <w:instrText xml:space="preserve"> PAGEREF _Toc165644552 \h </w:instrText>
            </w:r>
            <w:r w:rsidR="003A626C">
              <w:rPr>
                <w:webHidden/>
              </w:rPr>
            </w:r>
            <w:r w:rsidR="003A626C">
              <w:rPr>
                <w:webHidden/>
              </w:rPr>
              <w:fldChar w:fldCharType="separate"/>
            </w:r>
            <w:r w:rsidR="003A626C">
              <w:rPr>
                <w:webHidden/>
              </w:rPr>
              <w:t>35</w:t>
            </w:r>
            <w:r w:rsidR="003A626C">
              <w:rPr>
                <w:webHidden/>
              </w:rPr>
              <w:fldChar w:fldCharType="end"/>
            </w:r>
          </w:hyperlink>
        </w:p>
        <w:p w14:paraId="78FD1945" w14:textId="73F690CC" w:rsidR="003A626C" w:rsidRDefault="00437597">
          <w:pPr>
            <w:pStyle w:val="Verzeichnis1"/>
            <w:tabs>
              <w:tab w:val="left" w:pos="440"/>
            </w:tabs>
            <w:rPr>
              <w:rFonts w:asciiTheme="minorHAnsi" w:eastAsiaTheme="minorEastAsia" w:hAnsiTheme="minorHAnsi" w:cstheme="minorBidi"/>
              <w:noProof/>
            </w:rPr>
          </w:pPr>
          <w:hyperlink w:anchor="_Toc165644553" w:history="1">
            <w:r w:rsidR="003A626C" w:rsidRPr="00410E0E">
              <w:rPr>
                <w:rStyle w:val="Hyperlink"/>
                <w:noProof/>
              </w:rPr>
              <w:t>3</w:t>
            </w:r>
            <w:r w:rsidR="003A626C">
              <w:rPr>
                <w:rFonts w:asciiTheme="minorHAnsi" w:eastAsiaTheme="minorEastAsia" w:hAnsiTheme="minorHAnsi" w:cstheme="minorBidi"/>
                <w:noProof/>
              </w:rPr>
              <w:tab/>
            </w:r>
            <w:r w:rsidR="003A626C" w:rsidRPr="00410E0E">
              <w:rPr>
                <w:rStyle w:val="Hyperlink"/>
                <w:noProof/>
              </w:rPr>
              <w:t>Fluggebiete (Part C)</w:t>
            </w:r>
            <w:r w:rsidR="003A626C">
              <w:rPr>
                <w:noProof/>
                <w:webHidden/>
              </w:rPr>
              <w:tab/>
            </w:r>
            <w:r w:rsidR="003A626C">
              <w:rPr>
                <w:noProof/>
                <w:webHidden/>
              </w:rPr>
              <w:fldChar w:fldCharType="begin"/>
            </w:r>
            <w:r w:rsidR="003A626C">
              <w:rPr>
                <w:noProof/>
                <w:webHidden/>
              </w:rPr>
              <w:instrText xml:space="preserve"> PAGEREF _Toc165644553 \h </w:instrText>
            </w:r>
            <w:r w:rsidR="003A626C">
              <w:rPr>
                <w:noProof/>
                <w:webHidden/>
              </w:rPr>
            </w:r>
            <w:r w:rsidR="003A626C">
              <w:rPr>
                <w:noProof/>
                <w:webHidden/>
              </w:rPr>
              <w:fldChar w:fldCharType="separate"/>
            </w:r>
            <w:r w:rsidR="003A626C">
              <w:rPr>
                <w:noProof/>
                <w:webHidden/>
              </w:rPr>
              <w:t>36</w:t>
            </w:r>
            <w:r w:rsidR="003A626C">
              <w:rPr>
                <w:noProof/>
                <w:webHidden/>
              </w:rPr>
              <w:fldChar w:fldCharType="end"/>
            </w:r>
          </w:hyperlink>
        </w:p>
        <w:p w14:paraId="20BF7603" w14:textId="682DDF3D"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54" w:history="1">
            <w:r w:rsidR="003A626C" w:rsidRPr="00410E0E">
              <w:rPr>
                <w:rStyle w:val="Hyperlink"/>
                <w:noProof/>
              </w:rPr>
              <w:t>3.1</w:t>
            </w:r>
            <w:r w:rsidR="003A626C">
              <w:rPr>
                <w:rFonts w:asciiTheme="minorHAnsi" w:eastAsiaTheme="minorEastAsia" w:hAnsiTheme="minorHAnsi" w:cstheme="minorBidi"/>
                <w:noProof/>
              </w:rPr>
              <w:tab/>
            </w:r>
            <w:r w:rsidR="003A626C" w:rsidRPr="00410E0E">
              <w:rPr>
                <w:rStyle w:val="Hyperlink"/>
                <w:noProof/>
              </w:rPr>
              <w:t>Allgemeine Betriebsgrenzen</w:t>
            </w:r>
            <w:r w:rsidR="003A626C">
              <w:rPr>
                <w:noProof/>
                <w:webHidden/>
              </w:rPr>
              <w:tab/>
            </w:r>
            <w:r w:rsidR="003A626C">
              <w:rPr>
                <w:noProof/>
                <w:webHidden/>
              </w:rPr>
              <w:fldChar w:fldCharType="begin"/>
            </w:r>
            <w:r w:rsidR="003A626C">
              <w:rPr>
                <w:noProof/>
                <w:webHidden/>
              </w:rPr>
              <w:instrText xml:space="preserve"> PAGEREF _Toc165644554 \h </w:instrText>
            </w:r>
            <w:r w:rsidR="003A626C">
              <w:rPr>
                <w:noProof/>
                <w:webHidden/>
              </w:rPr>
            </w:r>
            <w:r w:rsidR="003A626C">
              <w:rPr>
                <w:noProof/>
                <w:webHidden/>
              </w:rPr>
              <w:fldChar w:fldCharType="separate"/>
            </w:r>
            <w:r w:rsidR="003A626C">
              <w:rPr>
                <w:noProof/>
                <w:webHidden/>
              </w:rPr>
              <w:t>36</w:t>
            </w:r>
            <w:r w:rsidR="003A626C">
              <w:rPr>
                <w:noProof/>
                <w:webHidden/>
              </w:rPr>
              <w:fldChar w:fldCharType="end"/>
            </w:r>
          </w:hyperlink>
        </w:p>
        <w:p w14:paraId="6C1F1400" w14:textId="75A52C67" w:rsidR="003A626C" w:rsidRDefault="00437597">
          <w:pPr>
            <w:pStyle w:val="Verzeichnis3"/>
            <w:rPr>
              <w:rFonts w:asciiTheme="minorHAnsi" w:eastAsiaTheme="minorEastAsia" w:hAnsiTheme="minorHAnsi" w:cstheme="minorBidi"/>
              <w:bCs w:val="0"/>
            </w:rPr>
          </w:pPr>
          <w:hyperlink w:anchor="_Toc165644555" w:history="1">
            <w:r w:rsidR="003A626C" w:rsidRPr="00410E0E">
              <w:rPr>
                <w:rStyle w:val="Hyperlink"/>
              </w:rPr>
              <w:t>3.1.1</w:t>
            </w:r>
            <w:r w:rsidR="003A626C">
              <w:rPr>
                <w:rFonts w:asciiTheme="minorHAnsi" w:eastAsiaTheme="minorEastAsia" w:hAnsiTheme="minorHAnsi" w:cstheme="minorBidi"/>
                <w:bCs w:val="0"/>
              </w:rPr>
              <w:tab/>
            </w:r>
            <w:r w:rsidR="003A626C" w:rsidRPr="00410E0E">
              <w:rPr>
                <w:rStyle w:val="Hyperlink"/>
              </w:rPr>
              <w:t>Umweltbedingungen</w:t>
            </w:r>
            <w:r w:rsidR="003A626C">
              <w:rPr>
                <w:webHidden/>
              </w:rPr>
              <w:tab/>
            </w:r>
            <w:r w:rsidR="003A626C">
              <w:rPr>
                <w:webHidden/>
              </w:rPr>
              <w:fldChar w:fldCharType="begin"/>
            </w:r>
            <w:r w:rsidR="003A626C">
              <w:rPr>
                <w:webHidden/>
              </w:rPr>
              <w:instrText xml:space="preserve"> PAGEREF _Toc165644555 \h </w:instrText>
            </w:r>
            <w:r w:rsidR="003A626C">
              <w:rPr>
                <w:webHidden/>
              </w:rPr>
            </w:r>
            <w:r w:rsidR="003A626C">
              <w:rPr>
                <w:webHidden/>
              </w:rPr>
              <w:fldChar w:fldCharType="separate"/>
            </w:r>
            <w:r w:rsidR="003A626C">
              <w:rPr>
                <w:webHidden/>
              </w:rPr>
              <w:t>36</w:t>
            </w:r>
            <w:r w:rsidR="003A626C">
              <w:rPr>
                <w:webHidden/>
              </w:rPr>
              <w:fldChar w:fldCharType="end"/>
            </w:r>
          </w:hyperlink>
        </w:p>
        <w:p w14:paraId="7F4F25B4" w14:textId="156B6801" w:rsidR="003A626C" w:rsidRDefault="00437597">
          <w:pPr>
            <w:pStyle w:val="Verzeichnis3"/>
            <w:rPr>
              <w:rFonts w:asciiTheme="minorHAnsi" w:eastAsiaTheme="minorEastAsia" w:hAnsiTheme="minorHAnsi" w:cstheme="minorBidi"/>
              <w:bCs w:val="0"/>
            </w:rPr>
          </w:pPr>
          <w:hyperlink w:anchor="_Toc165644556" w:history="1">
            <w:r w:rsidR="003A626C" w:rsidRPr="00410E0E">
              <w:rPr>
                <w:rStyle w:val="Hyperlink"/>
              </w:rPr>
              <w:t>3.1.2</w:t>
            </w:r>
            <w:r w:rsidR="003A626C">
              <w:rPr>
                <w:rFonts w:asciiTheme="minorHAnsi" w:eastAsiaTheme="minorEastAsia" w:hAnsiTheme="minorHAnsi" w:cstheme="minorBidi"/>
                <w:bCs w:val="0"/>
              </w:rPr>
              <w:tab/>
            </w:r>
            <w:r w:rsidR="003A626C" w:rsidRPr="00410E0E">
              <w:rPr>
                <w:rStyle w:val="Hyperlink"/>
              </w:rPr>
              <w:t>Technische Betriebsgrenzen</w:t>
            </w:r>
            <w:r w:rsidR="003A626C">
              <w:rPr>
                <w:webHidden/>
              </w:rPr>
              <w:tab/>
            </w:r>
            <w:r w:rsidR="003A626C">
              <w:rPr>
                <w:webHidden/>
              </w:rPr>
              <w:fldChar w:fldCharType="begin"/>
            </w:r>
            <w:r w:rsidR="003A626C">
              <w:rPr>
                <w:webHidden/>
              </w:rPr>
              <w:instrText xml:space="preserve"> PAGEREF _Toc165644556 \h </w:instrText>
            </w:r>
            <w:r w:rsidR="003A626C">
              <w:rPr>
                <w:webHidden/>
              </w:rPr>
            </w:r>
            <w:r w:rsidR="003A626C">
              <w:rPr>
                <w:webHidden/>
              </w:rPr>
              <w:fldChar w:fldCharType="separate"/>
            </w:r>
            <w:r w:rsidR="003A626C">
              <w:rPr>
                <w:webHidden/>
              </w:rPr>
              <w:t>37</w:t>
            </w:r>
            <w:r w:rsidR="003A626C">
              <w:rPr>
                <w:webHidden/>
              </w:rPr>
              <w:fldChar w:fldCharType="end"/>
            </w:r>
          </w:hyperlink>
        </w:p>
        <w:p w14:paraId="1A666533" w14:textId="7BE6C05A"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57" w:history="1">
            <w:r w:rsidR="003A626C" w:rsidRPr="00410E0E">
              <w:rPr>
                <w:rStyle w:val="Hyperlink"/>
                <w:noProof/>
              </w:rPr>
              <w:t>3.2</w:t>
            </w:r>
            <w:r w:rsidR="003A626C">
              <w:rPr>
                <w:rFonts w:asciiTheme="minorHAnsi" w:eastAsiaTheme="minorEastAsia" w:hAnsiTheme="minorHAnsi" w:cstheme="minorBidi"/>
                <w:noProof/>
              </w:rPr>
              <w:tab/>
            </w:r>
            <w:r w:rsidR="003A626C" w:rsidRPr="00410E0E">
              <w:rPr>
                <w:rStyle w:val="Hyperlink"/>
                <w:noProof/>
              </w:rPr>
              <w:t>Fluggebiet 1</w:t>
            </w:r>
            <w:r w:rsidR="003A626C">
              <w:rPr>
                <w:noProof/>
                <w:webHidden/>
              </w:rPr>
              <w:tab/>
            </w:r>
            <w:r w:rsidR="003A626C">
              <w:rPr>
                <w:noProof/>
                <w:webHidden/>
              </w:rPr>
              <w:fldChar w:fldCharType="begin"/>
            </w:r>
            <w:r w:rsidR="003A626C">
              <w:rPr>
                <w:noProof/>
                <w:webHidden/>
              </w:rPr>
              <w:instrText xml:space="preserve"> PAGEREF _Toc165644557 \h </w:instrText>
            </w:r>
            <w:r w:rsidR="003A626C">
              <w:rPr>
                <w:noProof/>
                <w:webHidden/>
              </w:rPr>
            </w:r>
            <w:r w:rsidR="003A626C">
              <w:rPr>
                <w:noProof/>
                <w:webHidden/>
              </w:rPr>
              <w:fldChar w:fldCharType="separate"/>
            </w:r>
            <w:r w:rsidR="003A626C">
              <w:rPr>
                <w:noProof/>
                <w:webHidden/>
              </w:rPr>
              <w:t>38</w:t>
            </w:r>
            <w:r w:rsidR="003A626C">
              <w:rPr>
                <w:noProof/>
                <w:webHidden/>
              </w:rPr>
              <w:fldChar w:fldCharType="end"/>
            </w:r>
          </w:hyperlink>
        </w:p>
        <w:p w14:paraId="65452446" w14:textId="1459BF89" w:rsidR="003A626C" w:rsidRDefault="00437597">
          <w:pPr>
            <w:pStyle w:val="Verzeichnis3"/>
            <w:rPr>
              <w:rFonts w:asciiTheme="minorHAnsi" w:eastAsiaTheme="minorEastAsia" w:hAnsiTheme="minorHAnsi" w:cstheme="minorBidi"/>
              <w:bCs w:val="0"/>
            </w:rPr>
          </w:pPr>
          <w:hyperlink w:anchor="_Toc165644558" w:history="1">
            <w:r w:rsidR="003A626C" w:rsidRPr="00410E0E">
              <w:rPr>
                <w:rStyle w:val="Hyperlink"/>
              </w:rPr>
              <w:t>3.2.1</w:t>
            </w:r>
            <w:r w:rsidR="003A626C">
              <w:rPr>
                <w:rFonts w:asciiTheme="minorHAnsi" w:eastAsiaTheme="minorEastAsia" w:hAnsiTheme="minorHAnsi" w:cstheme="minorBidi"/>
                <w:bCs w:val="0"/>
              </w:rPr>
              <w:tab/>
            </w:r>
            <w:r w:rsidR="003A626C" w:rsidRPr="00410E0E">
              <w:rPr>
                <w:rStyle w:val="Hyperlink"/>
              </w:rPr>
              <w:t>Berechnung CV/GRB</w:t>
            </w:r>
            <w:r w:rsidR="003A626C">
              <w:rPr>
                <w:webHidden/>
              </w:rPr>
              <w:tab/>
            </w:r>
            <w:r w:rsidR="003A626C">
              <w:rPr>
                <w:webHidden/>
              </w:rPr>
              <w:fldChar w:fldCharType="begin"/>
            </w:r>
            <w:r w:rsidR="003A626C">
              <w:rPr>
                <w:webHidden/>
              </w:rPr>
              <w:instrText xml:space="preserve"> PAGEREF _Toc165644558 \h </w:instrText>
            </w:r>
            <w:r w:rsidR="003A626C">
              <w:rPr>
                <w:webHidden/>
              </w:rPr>
            </w:r>
            <w:r w:rsidR="003A626C">
              <w:rPr>
                <w:webHidden/>
              </w:rPr>
              <w:fldChar w:fldCharType="separate"/>
            </w:r>
            <w:r w:rsidR="003A626C">
              <w:rPr>
                <w:webHidden/>
              </w:rPr>
              <w:t>38</w:t>
            </w:r>
            <w:r w:rsidR="003A626C">
              <w:rPr>
                <w:webHidden/>
              </w:rPr>
              <w:fldChar w:fldCharType="end"/>
            </w:r>
          </w:hyperlink>
        </w:p>
        <w:p w14:paraId="288D8DF6" w14:textId="76BE5EBE" w:rsidR="003A626C" w:rsidRDefault="00437597">
          <w:pPr>
            <w:pStyle w:val="Verzeichnis3"/>
            <w:rPr>
              <w:rFonts w:asciiTheme="minorHAnsi" w:eastAsiaTheme="minorEastAsia" w:hAnsiTheme="minorHAnsi" w:cstheme="minorBidi"/>
              <w:bCs w:val="0"/>
            </w:rPr>
          </w:pPr>
          <w:hyperlink w:anchor="_Toc165644559" w:history="1">
            <w:r w:rsidR="003A626C" w:rsidRPr="00410E0E">
              <w:rPr>
                <w:rStyle w:val="Hyperlink"/>
                <w:iCs/>
              </w:rPr>
              <w:t>3.2.2</w:t>
            </w:r>
            <w:r w:rsidR="003A626C">
              <w:rPr>
                <w:rFonts w:asciiTheme="minorHAnsi" w:eastAsiaTheme="minorEastAsia" w:hAnsiTheme="minorHAnsi" w:cstheme="minorBidi"/>
                <w:bCs w:val="0"/>
              </w:rPr>
              <w:tab/>
            </w:r>
            <w:r w:rsidR="003A626C" w:rsidRPr="00410E0E">
              <w:rPr>
                <w:rStyle w:val="Hyperlink"/>
              </w:rPr>
              <w:t>Spezifische Prozeduren des Fluggebietes</w:t>
            </w:r>
            <w:r w:rsidR="003A626C">
              <w:rPr>
                <w:webHidden/>
              </w:rPr>
              <w:tab/>
            </w:r>
            <w:r w:rsidR="003A626C">
              <w:rPr>
                <w:webHidden/>
              </w:rPr>
              <w:fldChar w:fldCharType="begin"/>
            </w:r>
            <w:r w:rsidR="003A626C">
              <w:rPr>
                <w:webHidden/>
              </w:rPr>
              <w:instrText xml:space="preserve"> PAGEREF _Toc165644559 \h </w:instrText>
            </w:r>
            <w:r w:rsidR="003A626C">
              <w:rPr>
                <w:webHidden/>
              </w:rPr>
            </w:r>
            <w:r w:rsidR="003A626C">
              <w:rPr>
                <w:webHidden/>
              </w:rPr>
              <w:fldChar w:fldCharType="separate"/>
            </w:r>
            <w:r w:rsidR="003A626C">
              <w:rPr>
                <w:webHidden/>
              </w:rPr>
              <w:t>41</w:t>
            </w:r>
            <w:r w:rsidR="003A626C">
              <w:rPr>
                <w:webHidden/>
              </w:rPr>
              <w:fldChar w:fldCharType="end"/>
            </w:r>
          </w:hyperlink>
        </w:p>
        <w:p w14:paraId="598BEBDC" w14:textId="666F9E52" w:rsidR="003A626C" w:rsidRDefault="00437597">
          <w:pPr>
            <w:pStyle w:val="Verzeichnis3"/>
            <w:rPr>
              <w:rFonts w:asciiTheme="minorHAnsi" w:eastAsiaTheme="minorEastAsia" w:hAnsiTheme="minorHAnsi" w:cstheme="minorBidi"/>
              <w:bCs w:val="0"/>
            </w:rPr>
          </w:pPr>
          <w:hyperlink w:anchor="_Toc165644560" w:history="1">
            <w:r w:rsidR="003A626C" w:rsidRPr="00410E0E">
              <w:rPr>
                <w:rStyle w:val="Hyperlink"/>
              </w:rPr>
              <w:t>3.2.3</w:t>
            </w:r>
            <w:r w:rsidR="003A626C">
              <w:rPr>
                <w:rFonts w:asciiTheme="minorHAnsi" w:eastAsiaTheme="minorEastAsia" w:hAnsiTheme="minorHAnsi" w:cstheme="minorBidi"/>
                <w:bCs w:val="0"/>
              </w:rPr>
              <w:tab/>
            </w:r>
            <w:r w:rsidR="003A626C" w:rsidRPr="00410E0E">
              <w:rPr>
                <w:rStyle w:val="Hyperlink"/>
              </w:rPr>
              <w:t>Emergency Response Plan (ERP) – Lokale Informationen</w:t>
            </w:r>
            <w:r w:rsidR="003A626C">
              <w:rPr>
                <w:webHidden/>
              </w:rPr>
              <w:tab/>
            </w:r>
            <w:r w:rsidR="003A626C">
              <w:rPr>
                <w:webHidden/>
              </w:rPr>
              <w:fldChar w:fldCharType="begin"/>
            </w:r>
            <w:r w:rsidR="003A626C">
              <w:rPr>
                <w:webHidden/>
              </w:rPr>
              <w:instrText xml:space="preserve"> PAGEREF _Toc165644560 \h </w:instrText>
            </w:r>
            <w:r w:rsidR="003A626C">
              <w:rPr>
                <w:webHidden/>
              </w:rPr>
            </w:r>
            <w:r w:rsidR="003A626C">
              <w:rPr>
                <w:webHidden/>
              </w:rPr>
              <w:fldChar w:fldCharType="separate"/>
            </w:r>
            <w:r w:rsidR="003A626C">
              <w:rPr>
                <w:webHidden/>
              </w:rPr>
              <w:t>41</w:t>
            </w:r>
            <w:r w:rsidR="003A626C">
              <w:rPr>
                <w:webHidden/>
              </w:rPr>
              <w:fldChar w:fldCharType="end"/>
            </w:r>
          </w:hyperlink>
        </w:p>
        <w:p w14:paraId="67E43A6D" w14:textId="26882E14"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61" w:history="1">
            <w:r w:rsidR="003A626C" w:rsidRPr="00410E0E">
              <w:rPr>
                <w:rStyle w:val="Hyperlink"/>
                <w:noProof/>
              </w:rPr>
              <w:t>3.3</w:t>
            </w:r>
            <w:r w:rsidR="003A626C">
              <w:rPr>
                <w:rFonts w:asciiTheme="minorHAnsi" w:eastAsiaTheme="minorEastAsia" w:hAnsiTheme="minorHAnsi" w:cstheme="minorBidi"/>
                <w:noProof/>
              </w:rPr>
              <w:tab/>
            </w:r>
            <w:r w:rsidR="003A626C" w:rsidRPr="00410E0E">
              <w:rPr>
                <w:rStyle w:val="Hyperlink"/>
                <w:noProof/>
              </w:rPr>
              <w:t>Fluggebiet 2</w:t>
            </w:r>
            <w:r w:rsidR="003A626C">
              <w:rPr>
                <w:noProof/>
                <w:webHidden/>
              </w:rPr>
              <w:tab/>
            </w:r>
            <w:r w:rsidR="003A626C">
              <w:rPr>
                <w:noProof/>
                <w:webHidden/>
              </w:rPr>
              <w:fldChar w:fldCharType="begin"/>
            </w:r>
            <w:r w:rsidR="003A626C">
              <w:rPr>
                <w:noProof/>
                <w:webHidden/>
              </w:rPr>
              <w:instrText xml:space="preserve"> PAGEREF _Toc165644561 \h </w:instrText>
            </w:r>
            <w:r w:rsidR="003A626C">
              <w:rPr>
                <w:noProof/>
                <w:webHidden/>
              </w:rPr>
            </w:r>
            <w:r w:rsidR="003A626C">
              <w:rPr>
                <w:noProof/>
                <w:webHidden/>
              </w:rPr>
              <w:fldChar w:fldCharType="separate"/>
            </w:r>
            <w:r w:rsidR="003A626C">
              <w:rPr>
                <w:noProof/>
                <w:webHidden/>
              </w:rPr>
              <w:t>42</w:t>
            </w:r>
            <w:r w:rsidR="003A626C">
              <w:rPr>
                <w:noProof/>
                <w:webHidden/>
              </w:rPr>
              <w:fldChar w:fldCharType="end"/>
            </w:r>
          </w:hyperlink>
        </w:p>
        <w:p w14:paraId="39A249D4" w14:textId="2234CBE6" w:rsidR="003A626C" w:rsidRDefault="00437597">
          <w:pPr>
            <w:pStyle w:val="Verzeichnis3"/>
            <w:rPr>
              <w:rFonts w:asciiTheme="minorHAnsi" w:eastAsiaTheme="minorEastAsia" w:hAnsiTheme="minorHAnsi" w:cstheme="minorBidi"/>
              <w:bCs w:val="0"/>
            </w:rPr>
          </w:pPr>
          <w:hyperlink w:anchor="_Toc165644562" w:history="1">
            <w:r w:rsidR="003A626C" w:rsidRPr="00410E0E">
              <w:rPr>
                <w:rStyle w:val="Hyperlink"/>
              </w:rPr>
              <w:t>3.3.1</w:t>
            </w:r>
            <w:r w:rsidR="003A626C">
              <w:rPr>
                <w:rFonts w:asciiTheme="minorHAnsi" w:eastAsiaTheme="minorEastAsia" w:hAnsiTheme="minorHAnsi" w:cstheme="minorBidi"/>
                <w:bCs w:val="0"/>
              </w:rPr>
              <w:tab/>
            </w:r>
            <w:r w:rsidR="003A626C" w:rsidRPr="00410E0E">
              <w:rPr>
                <w:rStyle w:val="Hyperlink"/>
              </w:rPr>
              <w:t>Beschreibung</w:t>
            </w:r>
            <w:r w:rsidR="003A626C">
              <w:rPr>
                <w:webHidden/>
              </w:rPr>
              <w:tab/>
            </w:r>
            <w:r w:rsidR="003A626C">
              <w:rPr>
                <w:webHidden/>
              </w:rPr>
              <w:fldChar w:fldCharType="begin"/>
            </w:r>
            <w:r w:rsidR="003A626C">
              <w:rPr>
                <w:webHidden/>
              </w:rPr>
              <w:instrText xml:space="preserve"> PAGEREF _Toc165644562 \h </w:instrText>
            </w:r>
            <w:r w:rsidR="003A626C">
              <w:rPr>
                <w:webHidden/>
              </w:rPr>
            </w:r>
            <w:r w:rsidR="003A626C">
              <w:rPr>
                <w:webHidden/>
              </w:rPr>
              <w:fldChar w:fldCharType="separate"/>
            </w:r>
            <w:r w:rsidR="003A626C">
              <w:rPr>
                <w:webHidden/>
              </w:rPr>
              <w:t>42</w:t>
            </w:r>
            <w:r w:rsidR="003A626C">
              <w:rPr>
                <w:webHidden/>
              </w:rPr>
              <w:fldChar w:fldCharType="end"/>
            </w:r>
          </w:hyperlink>
        </w:p>
        <w:p w14:paraId="21F728E1" w14:textId="27663EA2" w:rsidR="003A626C" w:rsidRDefault="00437597">
          <w:pPr>
            <w:pStyle w:val="Verzeichnis3"/>
            <w:rPr>
              <w:rFonts w:asciiTheme="minorHAnsi" w:eastAsiaTheme="minorEastAsia" w:hAnsiTheme="minorHAnsi" w:cstheme="minorBidi"/>
              <w:bCs w:val="0"/>
            </w:rPr>
          </w:pPr>
          <w:hyperlink w:anchor="_Toc165644563" w:history="1">
            <w:r w:rsidR="003A626C" w:rsidRPr="00410E0E">
              <w:rPr>
                <w:rStyle w:val="Hyperlink"/>
              </w:rPr>
              <w:t>3.3.2</w:t>
            </w:r>
            <w:r w:rsidR="003A626C">
              <w:rPr>
                <w:rFonts w:asciiTheme="minorHAnsi" w:eastAsiaTheme="minorEastAsia" w:hAnsiTheme="minorHAnsi" w:cstheme="minorBidi"/>
                <w:bCs w:val="0"/>
              </w:rPr>
              <w:tab/>
            </w:r>
            <w:r w:rsidR="003A626C" w:rsidRPr="00410E0E">
              <w:rPr>
                <w:rStyle w:val="Hyperlink"/>
              </w:rPr>
              <w:t>Dokumentation</w:t>
            </w:r>
            <w:r w:rsidR="003A626C">
              <w:rPr>
                <w:webHidden/>
              </w:rPr>
              <w:tab/>
            </w:r>
            <w:r w:rsidR="003A626C">
              <w:rPr>
                <w:webHidden/>
              </w:rPr>
              <w:fldChar w:fldCharType="begin"/>
            </w:r>
            <w:r w:rsidR="003A626C">
              <w:rPr>
                <w:webHidden/>
              </w:rPr>
              <w:instrText xml:space="preserve"> PAGEREF _Toc165644563 \h </w:instrText>
            </w:r>
            <w:r w:rsidR="003A626C">
              <w:rPr>
                <w:webHidden/>
              </w:rPr>
            </w:r>
            <w:r w:rsidR="003A626C">
              <w:rPr>
                <w:webHidden/>
              </w:rPr>
              <w:fldChar w:fldCharType="separate"/>
            </w:r>
            <w:r w:rsidR="003A626C">
              <w:rPr>
                <w:webHidden/>
              </w:rPr>
              <w:t>42</w:t>
            </w:r>
            <w:r w:rsidR="003A626C">
              <w:rPr>
                <w:webHidden/>
              </w:rPr>
              <w:fldChar w:fldCharType="end"/>
            </w:r>
          </w:hyperlink>
        </w:p>
        <w:p w14:paraId="21E7F191" w14:textId="5AB67750" w:rsidR="003A626C" w:rsidRDefault="00437597">
          <w:pPr>
            <w:pStyle w:val="Verzeichnis3"/>
            <w:rPr>
              <w:rFonts w:asciiTheme="minorHAnsi" w:eastAsiaTheme="minorEastAsia" w:hAnsiTheme="minorHAnsi" w:cstheme="minorBidi"/>
              <w:bCs w:val="0"/>
            </w:rPr>
          </w:pPr>
          <w:hyperlink w:anchor="_Toc165644564" w:history="1">
            <w:r w:rsidR="003A626C" w:rsidRPr="00410E0E">
              <w:rPr>
                <w:rStyle w:val="Hyperlink"/>
              </w:rPr>
              <w:t>3.3.3</w:t>
            </w:r>
            <w:r w:rsidR="003A626C">
              <w:rPr>
                <w:rFonts w:asciiTheme="minorHAnsi" w:eastAsiaTheme="minorEastAsia" w:hAnsiTheme="minorHAnsi" w:cstheme="minorBidi"/>
                <w:bCs w:val="0"/>
              </w:rPr>
              <w:tab/>
            </w:r>
            <w:r w:rsidR="003A626C" w:rsidRPr="00410E0E">
              <w:rPr>
                <w:rStyle w:val="Hyperlink"/>
              </w:rPr>
              <w:t>Berechnung CV / GRB</w:t>
            </w:r>
            <w:r w:rsidR="003A626C">
              <w:rPr>
                <w:webHidden/>
              </w:rPr>
              <w:tab/>
            </w:r>
            <w:r w:rsidR="003A626C">
              <w:rPr>
                <w:webHidden/>
              </w:rPr>
              <w:fldChar w:fldCharType="begin"/>
            </w:r>
            <w:r w:rsidR="003A626C">
              <w:rPr>
                <w:webHidden/>
              </w:rPr>
              <w:instrText xml:space="preserve"> PAGEREF _Toc165644564 \h </w:instrText>
            </w:r>
            <w:r w:rsidR="003A626C">
              <w:rPr>
                <w:webHidden/>
              </w:rPr>
            </w:r>
            <w:r w:rsidR="003A626C">
              <w:rPr>
                <w:webHidden/>
              </w:rPr>
              <w:fldChar w:fldCharType="separate"/>
            </w:r>
            <w:r w:rsidR="003A626C">
              <w:rPr>
                <w:webHidden/>
              </w:rPr>
              <w:t>43</w:t>
            </w:r>
            <w:r w:rsidR="003A626C">
              <w:rPr>
                <w:webHidden/>
              </w:rPr>
              <w:fldChar w:fldCharType="end"/>
            </w:r>
          </w:hyperlink>
        </w:p>
        <w:p w14:paraId="5A2B197F" w14:textId="7D411E97" w:rsidR="003A626C" w:rsidRDefault="00437597">
          <w:pPr>
            <w:pStyle w:val="Verzeichnis3"/>
            <w:rPr>
              <w:rFonts w:asciiTheme="minorHAnsi" w:eastAsiaTheme="minorEastAsia" w:hAnsiTheme="minorHAnsi" w:cstheme="minorBidi"/>
              <w:bCs w:val="0"/>
            </w:rPr>
          </w:pPr>
          <w:hyperlink w:anchor="_Toc165644565" w:history="1">
            <w:r w:rsidR="003A626C" w:rsidRPr="00410E0E">
              <w:rPr>
                <w:rStyle w:val="Hyperlink"/>
              </w:rPr>
              <w:t>3.3.4</w:t>
            </w:r>
            <w:r w:rsidR="003A626C">
              <w:rPr>
                <w:rFonts w:asciiTheme="minorHAnsi" w:eastAsiaTheme="minorEastAsia" w:hAnsiTheme="minorHAnsi" w:cstheme="minorBidi"/>
                <w:bCs w:val="0"/>
              </w:rPr>
              <w:tab/>
            </w:r>
            <w:r w:rsidR="003A626C" w:rsidRPr="00410E0E">
              <w:rPr>
                <w:rStyle w:val="Hyperlink"/>
              </w:rPr>
              <w:t>Spezifische Prozeduren des Fluggebietes</w:t>
            </w:r>
            <w:r w:rsidR="003A626C">
              <w:rPr>
                <w:webHidden/>
              </w:rPr>
              <w:tab/>
            </w:r>
            <w:r w:rsidR="003A626C">
              <w:rPr>
                <w:webHidden/>
              </w:rPr>
              <w:fldChar w:fldCharType="begin"/>
            </w:r>
            <w:r w:rsidR="003A626C">
              <w:rPr>
                <w:webHidden/>
              </w:rPr>
              <w:instrText xml:space="preserve"> PAGEREF _Toc165644565 \h </w:instrText>
            </w:r>
            <w:r w:rsidR="003A626C">
              <w:rPr>
                <w:webHidden/>
              </w:rPr>
            </w:r>
            <w:r w:rsidR="003A626C">
              <w:rPr>
                <w:webHidden/>
              </w:rPr>
              <w:fldChar w:fldCharType="separate"/>
            </w:r>
            <w:r w:rsidR="003A626C">
              <w:rPr>
                <w:webHidden/>
              </w:rPr>
              <w:t>46</w:t>
            </w:r>
            <w:r w:rsidR="003A626C">
              <w:rPr>
                <w:webHidden/>
              </w:rPr>
              <w:fldChar w:fldCharType="end"/>
            </w:r>
          </w:hyperlink>
        </w:p>
        <w:p w14:paraId="427E0477" w14:textId="6E5A55A6" w:rsidR="003A626C" w:rsidRDefault="00437597">
          <w:pPr>
            <w:pStyle w:val="Verzeichnis3"/>
            <w:rPr>
              <w:rFonts w:asciiTheme="minorHAnsi" w:eastAsiaTheme="minorEastAsia" w:hAnsiTheme="minorHAnsi" w:cstheme="minorBidi"/>
              <w:bCs w:val="0"/>
            </w:rPr>
          </w:pPr>
          <w:hyperlink w:anchor="_Toc165644566" w:history="1">
            <w:r w:rsidR="003A626C" w:rsidRPr="00410E0E">
              <w:rPr>
                <w:rStyle w:val="Hyperlink"/>
              </w:rPr>
              <w:t>3.3.5</w:t>
            </w:r>
            <w:r w:rsidR="003A626C">
              <w:rPr>
                <w:rFonts w:asciiTheme="minorHAnsi" w:eastAsiaTheme="minorEastAsia" w:hAnsiTheme="minorHAnsi" w:cstheme="minorBidi"/>
                <w:bCs w:val="0"/>
              </w:rPr>
              <w:tab/>
            </w:r>
            <w:r w:rsidR="003A626C" w:rsidRPr="00410E0E">
              <w:rPr>
                <w:rStyle w:val="Hyperlink"/>
              </w:rPr>
              <w:t>Emergency Response Plan (ERP) – Lokale Informationen</w:t>
            </w:r>
            <w:r w:rsidR="003A626C">
              <w:rPr>
                <w:webHidden/>
              </w:rPr>
              <w:tab/>
            </w:r>
            <w:r w:rsidR="003A626C">
              <w:rPr>
                <w:webHidden/>
              </w:rPr>
              <w:fldChar w:fldCharType="begin"/>
            </w:r>
            <w:r w:rsidR="003A626C">
              <w:rPr>
                <w:webHidden/>
              </w:rPr>
              <w:instrText xml:space="preserve"> PAGEREF _Toc165644566 \h </w:instrText>
            </w:r>
            <w:r w:rsidR="003A626C">
              <w:rPr>
                <w:webHidden/>
              </w:rPr>
            </w:r>
            <w:r w:rsidR="003A626C">
              <w:rPr>
                <w:webHidden/>
              </w:rPr>
              <w:fldChar w:fldCharType="separate"/>
            </w:r>
            <w:r w:rsidR="003A626C">
              <w:rPr>
                <w:webHidden/>
              </w:rPr>
              <w:t>47</w:t>
            </w:r>
            <w:r w:rsidR="003A626C">
              <w:rPr>
                <w:webHidden/>
              </w:rPr>
              <w:fldChar w:fldCharType="end"/>
            </w:r>
          </w:hyperlink>
        </w:p>
        <w:p w14:paraId="777E0F36" w14:textId="724C910D"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67" w:history="1">
            <w:r w:rsidR="003A626C" w:rsidRPr="00410E0E">
              <w:rPr>
                <w:rStyle w:val="Hyperlink"/>
                <w:noProof/>
              </w:rPr>
              <w:t>3.4</w:t>
            </w:r>
            <w:r w:rsidR="003A626C">
              <w:rPr>
                <w:rFonts w:asciiTheme="minorHAnsi" w:eastAsiaTheme="minorEastAsia" w:hAnsiTheme="minorHAnsi" w:cstheme="minorBidi"/>
                <w:noProof/>
              </w:rPr>
              <w:tab/>
            </w:r>
            <w:r w:rsidR="003A626C" w:rsidRPr="00410E0E">
              <w:rPr>
                <w:rStyle w:val="Hyperlink"/>
                <w:noProof/>
              </w:rPr>
              <w:t>Fluggebiet 3</w:t>
            </w:r>
            <w:r w:rsidR="003A626C">
              <w:rPr>
                <w:noProof/>
                <w:webHidden/>
              </w:rPr>
              <w:tab/>
            </w:r>
            <w:r w:rsidR="003A626C">
              <w:rPr>
                <w:noProof/>
                <w:webHidden/>
              </w:rPr>
              <w:fldChar w:fldCharType="begin"/>
            </w:r>
            <w:r w:rsidR="003A626C">
              <w:rPr>
                <w:noProof/>
                <w:webHidden/>
              </w:rPr>
              <w:instrText xml:space="preserve"> PAGEREF _Toc165644567 \h </w:instrText>
            </w:r>
            <w:r w:rsidR="003A626C">
              <w:rPr>
                <w:noProof/>
                <w:webHidden/>
              </w:rPr>
            </w:r>
            <w:r w:rsidR="003A626C">
              <w:rPr>
                <w:noProof/>
                <w:webHidden/>
              </w:rPr>
              <w:fldChar w:fldCharType="separate"/>
            </w:r>
            <w:r w:rsidR="003A626C">
              <w:rPr>
                <w:noProof/>
                <w:webHidden/>
              </w:rPr>
              <w:t>48</w:t>
            </w:r>
            <w:r w:rsidR="003A626C">
              <w:rPr>
                <w:noProof/>
                <w:webHidden/>
              </w:rPr>
              <w:fldChar w:fldCharType="end"/>
            </w:r>
          </w:hyperlink>
        </w:p>
        <w:p w14:paraId="3A1A7D7C" w14:textId="15102960" w:rsidR="003A626C" w:rsidRDefault="00437597">
          <w:pPr>
            <w:pStyle w:val="Verzeichnis3"/>
            <w:rPr>
              <w:rFonts w:asciiTheme="minorHAnsi" w:eastAsiaTheme="minorEastAsia" w:hAnsiTheme="minorHAnsi" w:cstheme="minorBidi"/>
              <w:bCs w:val="0"/>
            </w:rPr>
          </w:pPr>
          <w:hyperlink w:anchor="_Toc165644568" w:history="1">
            <w:r w:rsidR="003A626C" w:rsidRPr="00410E0E">
              <w:rPr>
                <w:rStyle w:val="Hyperlink"/>
              </w:rPr>
              <w:t>3.4.1</w:t>
            </w:r>
            <w:r w:rsidR="003A626C">
              <w:rPr>
                <w:rFonts w:asciiTheme="minorHAnsi" w:eastAsiaTheme="minorEastAsia" w:hAnsiTheme="minorHAnsi" w:cstheme="minorBidi"/>
                <w:bCs w:val="0"/>
              </w:rPr>
              <w:tab/>
            </w:r>
            <w:r w:rsidR="003A626C" w:rsidRPr="00410E0E">
              <w:rPr>
                <w:rStyle w:val="Hyperlink"/>
              </w:rPr>
              <w:t>Beschreibung</w:t>
            </w:r>
            <w:r w:rsidR="003A626C">
              <w:rPr>
                <w:webHidden/>
              </w:rPr>
              <w:tab/>
            </w:r>
            <w:r w:rsidR="003A626C">
              <w:rPr>
                <w:webHidden/>
              </w:rPr>
              <w:fldChar w:fldCharType="begin"/>
            </w:r>
            <w:r w:rsidR="003A626C">
              <w:rPr>
                <w:webHidden/>
              </w:rPr>
              <w:instrText xml:space="preserve"> PAGEREF _Toc165644568 \h </w:instrText>
            </w:r>
            <w:r w:rsidR="003A626C">
              <w:rPr>
                <w:webHidden/>
              </w:rPr>
            </w:r>
            <w:r w:rsidR="003A626C">
              <w:rPr>
                <w:webHidden/>
              </w:rPr>
              <w:fldChar w:fldCharType="separate"/>
            </w:r>
            <w:r w:rsidR="003A626C">
              <w:rPr>
                <w:webHidden/>
              </w:rPr>
              <w:t>48</w:t>
            </w:r>
            <w:r w:rsidR="003A626C">
              <w:rPr>
                <w:webHidden/>
              </w:rPr>
              <w:fldChar w:fldCharType="end"/>
            </w:r>
          </w:hyperlink>
        </w:p>
        <w:p w14:paraId="254CC30F" w14:textId="4310DDD1" w:rsidR="003A626C" w:rsidRDefault="00437597">
          <w:pPr>
            <w:pStyle w:val="Verzeichnis3"/>
            <w:rPr>
              <w:rFonts w:asciiTheme="minorHAnsi" w:eastAsiaTheme="minorEastAsia" w:hAnsiTheme="minorHAnsi" w:cstheme="minorBidi"/>
              <w:bCs w:val="0"/>
            </w:rPr>
          </w:pPr>
          <w:hyperlink w:anchor="_Toc165644569" w:history="1">
            <w:r w:rsidR="003A626C" w:rsidRPr="00410E0E">
              <w:rPr>
                <w:rStyle w:val="Hyperlink"/>
              </w:rPr>
              <w:t>3.4.2</w:t>
            </w:r>
            <w:r w:rsidR="003A626C">
              <w:rPr>
                <w:rFonts w:asciiTheme="minorHAnsi" w:eastAsiaTheme="minorEastAsia" w:hAnsiTheme="minorHAnsi" w:cstheme="minorBidi"/>
                <w:bCs w:val="0"/>
              </w:rPr>
              <w:tab/>
            </w:r>
            <w:r w:rsidR="003A626C" w:rsidRPr="00410E0E">
              <w:rPr>
                <w:rStyle w:val="Hyperlink"/>
              </w:rPr>
              <w:t>Dokumentation</w:t>
            </w:r>
            <w:r w:rsidR="003A626C">
              <w:rPr>
                <w:webHidden/>
              </w:rPr>
              <w:tab/>
            </w:r>
            <w:r w:rsidR="003A626C">
              <w:rPr>
                <w:webHidden/>
              </w:rPr>
              <w:fldChar w:fldCharType="begin"/>
            </w:r>
            <w:r w:rsidR="003A626C">
              <w:rPr>
                <w:webHidden/>
              </w:rPr>
              <w:instrText xml:space="preserve"> PAGEREF _Toc165644569 \h </w:instrText>
            </w:r>
            <w:r w:rsidR="003A626C">
              <w:rPr>
                <w:webHidden/>
              </w:rPr>
            </w:r>
            <w:r w:rsidR="003A626C">
              <w:rPr>
                <w:webHidden/>
              </w:rPr>
              <w:fldChar w:fldCharType="separate"/>
            </w:r>
            <w:r w:rsidR="003A626C">
              <w:rPr>
                <w:webHidden/>
              </w:rPr>
              <w:t>48</w:t>
            </w:r>
            <w:r w:rsidR="003A626C">
              <w:rPr>
                <w:webHidden/>
              </w:rPr>
              <w:fldChar w:fldCharType="end"/>
            </w:r>
          </w:hyperlink>
        </w:p>
        <w:p w14:paraId="0CE3D518" w14:textId="09424A39" w:rsidR="003A626C" w:rsidRDefault="00437597">
          <w:pPr>
            <w:pStyle w:val="Verzeichnis3"/>
            <w:rPr>
              <w:rFonts w:asciiTheme="minorHAnsi" w:eastAsiaTheme="minorEastAsia" w:hAnsiTheme="minorHAnsi" w:cstheme="minorBidi"/>
              <w:bCs w:val="0"/>
            </w:rPr>
          </w:pPr>
          <w:hyperlink w:anchor="_Toc165644570" w:history="1">
            <w:r w:rsidR="003A626C" w:rsidRPr="00410E0E">
              <w:rPr>
                <w:rStyle w:val="Hyperlink"/>
              </w:rPr>
              <w:t>3.4.3</w:t>
            </w:r>
            <w:r w:rsidR="003A626C">
              <w:rPr>
                <w:rFonts w:asciiTheme="minorHAnsi" w:eastAsiaTheme="minorEastAsia" w:hAnsiTheme="minorHAnsi" w:cstheme="minorBidi"/>
                <w:bCs w:val="0"/>
              </w:rPr>
              <w:tab/>
            </w:r>
            <w:r w:rsidR="003A626C" w:rsidRPr="00410E0E">
              <w:rPr>
                <w:rStyle w:val="Hyperlink"/>
              </w:rPr>
              <w:t>Berechnung CV / GRB</w:t>
            </w:r>
            <w:r w:rsidR="003A626C">
              <w:rPr>
                <w:webHidden/>
              </w:rPr>
              <w:tab/>
            </w:r>
            <w:r w:rsidR="003A626C">
              <w:rPr>
                <w:webHidden/>
              </w:rPr>
              <w:fldChar w:fldCharType="begin"/>
            </w:r>
            <w:r w:rsidR="003A626C">
              <w:rPr>
                <w:webHidden/>
              </w:rPr>
              <w:instrText xml:space="preserve"> PAGEREF _Toc165644570 \h </w:instrText>
            </w:r>
            <w:r w:rsidR="003A626C">
              <w:rPr>
                <w:webHidden/>
              </w:rPr>
            </w:r>
            <w:r w:rsidR="003A626C">
              <w:rPr>
                <w:webHidden/>
              </w:rPr>
              <w:fldChar w:fldCharType="separate"/>
            </w:r>
            <w:r w:rsidR="003A626C">
              <w:rPr>
                <w:webHidden/>
              </w:rPr>
              <w:t>48</w:t>
            </w:r>
            <w:r w:rsidR="003A626C">
              <w:rPr>
                <w:webHidden/>
              </w:rPr>
              <w:fldChar w:fldCharType="end"/>
            </w:r>
          </w:hyperlink>
        </w:p>
        <w:p w14:paraId="1B72A781" w14:textId="02C4EFFD" w:rsidR="003A626C" w:rsidRDefault="00437597">
          <w:pPr>
            <w:pStyle w:val="Verzeichnis3"/>
            <w:rPr>
              <w:rFonts w:asciiTheme="minorHAnsi" w:eastAsiaTheme="minorEastAsia" w:hAnsiTheme="minorHAnsi" w:cstheme="minorBidi"/>
              <w:bCs w:val="0"/>
            </w:rPr>
          </w:pPr>
          <w:hyperlink w:anchor="_Toc165644571" w:history="1">
            <w:r w:rsidR="003A626C" w:rsidRPr="00410E0E">
              <w:rPr>
                <w:rStyle w:val="Hyperlink"/>
              </w:rPr>
              <w:t>3.4.4</w:t>
            </w:r>
            <w:r w:rsidR="003A626C">
              <w:rPr>
                <w:rFonts w:asciiTheme="minorHAnsi" w:eastAsiaTheme="minorEastAsia" w:hAnsiTheme="minorHAnsi" w:cstheme="minorBidi"/>
                <w:bCs w:val="0"/>
              </w:rPr>
              <w:tab/>
            </w:r>
            <w:r w:rsidR="003A626C" w:rsidRPr="00410E0E">
              <w:rPr>
                <w:rStyle w:val="Hyperlink"/>
              </w:rPr>
              <w:t>Spezifische Prozeduren des Fluggebietes</w:t>
            </w:r>
            <w:r w:rsidR="003A626C">
              <w:rPr>
                <w:webHidden/>
              </w:rPr>
              <w:tab/>
            </w:r>
            <w:r w:rsidR="003A626C">
              <w:rPr>
                <w:webHidden/>
              </w:rPr>
              <w:fldChar w:fldCharType="begin"/>
            </w:r>
            <w:r w:rsidR="003A626C">
              <w:rPr>
                <w:webHidden/>
              </w:rPr>
              <w:instrText xml:space="preserve"> PAGEREF _Toc165644571 \h </w:instrText>
            </w:r>
            <w:r w:rsidR="003A626C">
              <w:rPr>
                <w:webHidden/>
              </w:rPr>
            </w:r>
            <w:r w:rsidR="003A626C">
              <w:rPr>
                <w:webHidden/>
              </w:rPr>
              <w:fldChar w:fldCharType="separate"/>
            </w:r>
            <w:r w:rsidR="003A626C">
              <w:rPr>
                <w:webHidden/>
              </w:rPr>
              <w:t>52</w:t>
            </w:r>
            <w:r w:rsidR="003A626C">
              <w:rPr>
                <w:webHidden/>
              </w:rPr>
              <w:fldChar w:fldCharType="end"/>
            </w:r>
          </w:hyperlink>
        </w:p>
        <w:p w14:paraId="1890B2AB" w14:textId="189AE4C7" w:rsidR="003A626C" w:rsidRDefault="00437597">
          <w:pPr>
            <w:pStyle w:val="Verzeichnis3"/>
            <w:rPr>
              <w:rFonts w:asciiTheme="minorHAnsi" w:eastAsiaTheme="minorEastAsia" w:hAnsiTheme="minorHAnsi" w:cstheme="minorBidi"/>
              <w:bCs w:val="0"/>
            </w:rPr>
          </w:pPr>
          <w:hyperlink w:anchor="_Toc165644572" w:history="1">
            <w:r w:rsidR="003A626C" w:rsidRPr="00410E0E">
              <w:rPr>
                <w:rStyle w:val="Hyperlink"/>
              </w:rPr>
              <w:t>3.4.5</w:t>
            </w:r>
            <w:r w:rsidR="003A626C">
              <w:rPr>
                <w:rFonts w:asciiTheme="minorHAnsi" w:eastAsiaTheme="minorEastAsia" w:hAnsiTheme="minorHAnsi" w:cstheme="minorBidi"/>
                <w:bCs w:val="0"/>
              </w:rPr>
              <w:tab/>
            </w:r>
            <w:r w:rsidR="003A626C" w:rsidRPr="00410E0E">
              <w:rPr>
                <w:rStyle w:val="Hyperlink"/>
              </w:rPr>
              <w:t>Emergency Response Plan (ERP) – Lokale Informationen</w:t>
            </w:r>
            <w:r w:rsidR="003A626C">
              <w:rPr>
                <w:webHidden/>
              </w:rPr>
              <w:tab/>
            </w:r>
            <w:r w:rsidR="003A626C">
              <w:rPr>
                <w:webHidden/>
              </w:rPr>
              <w:fldChar w:fldCharType="begin"/>
            </w:r>
            <w:r w:rsidR="003A626C">
              <w:rPr>
                <w:webHidden/>
              </w:rPr>
              <w:instrText xml:space="preserve"> PAGEREF _Toc165644572 \h </w:instrText>
            </w:r>
            <w:r w:rsidR="003A626C">
              <w:rPr>
                <w:webHidden/>
              </w:rPr>
            </w:r>
            <w:r w:rsidR="003A626C">
              <w:rPr>
                <w:webHidden/>
              </w:rPr>
              <w:fldChar w:fldCharType="separate"/>
            </w:r>
            <w:r w:rsidR="003A626C">
              <w:rPr>
                <w:webHidden/>
              </w:rPr>
              <w:t>53</w:t>
            </w:r>
            <w:r w:rsidR="003A626C">
              <w:rPr>
                <w:webHidden/>
              </w:rPr>
              <w:fldChar w:fldCharType="end"/>
            </w:r>
          </w:hyperlink>
        </w:p>
        <w:p w14:paraId="02230372" w14:textId="25372055"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73" w:history="1">
            <w:r w:rsidR="003A626C" w:rsidRPr="00410E0E">
              <w:rPr>
                <w:rStyle w:val="Hyperlink"/>
                <w:noProof/>
                <w:lang w:val="en-GB"/>
              </w:rPr>
              <w:t>3.5</w:t>
            </w:r>
            <w:r w:rsidR="003A626C">
              <w:rPr>
                <w:rFonts w:asciiTheme="minorHAnsi" w:eastAsiaTheme="minorEastAsia" w:hAnsiTheme="minorHAnsi" w:cstheme="minorBidi"/>
                <w:noProof/>
              </w:rPr>
              <w:tab/>
            </w:r>
            <w:r w:rsidR="003A626C" w:rsidRPr="00410E0E">
              <w:rPr>
                <w:rStyle w:val="Hyperlink"/>
                <w:noProof/>
                <w:lang w:val="en-GB"/>
              </w:rPr>
              <w:t>Fluggebiet 4</w:t>
            </w:r>
            <w:r w:rsidR="003A626C">
              <w:rPr>
                <w:noProof/>
                <w:webHidden/>
              </w:rPr>
              <w:tab/>
            </w:r>
            <w:r w:rsidR="003A626C">
              <w:rPr>
                <w:noProof/>
                <w:webHidden/>
              </w:rPr>
              <w:fldChar w:fldCharType="begin"/>
            </w:r>
            <w:r w:rsidR="003A626C">
              <w:rPr>
                <w:noProof/>
                <w:webHidden/>
              </w:rPr>
              <w:instrText xml:space="preserve"> PAGEREF _Toc165644573 \h </w:instrText>
            </w:r>
            <w:r w:rsidR="003A626C">
              <w:rPr>
                <w:noProof/>
                <w:webHidden/>
              </w:rPr>
            </w:r>
            <w:r w:rsidR="003A626C">
              <w:rPr>
                <w:noProof/>
                <w:webHidden/>
              </w:rPr>
              <w:fldChar w:fldCharType="separate"/>
            </w:r>
            <w:r w:rsidR="003A626C">
              <w:rPr>
                <w:noProof/>
                <w:webHidden/>
              </w:rPr>
              <w:t>53</w:t>
            </w:r>
            <w:r w:rsidR="003A626C">
              <w:rPr>
                <w:noProof/>
                <w:webHidden/>
              </w:rPr>
              <w:fldChar w:fldCharType="end"/>
            </w:r>
          </w:hyperlink>
        </w:p>
        <w:p w14:paraId="1447DE2B" w14:textId="2D836C1D" w:rsidR="003A626C" w:rsidRDefault="00437597">
          <w:pPr>
            <w:pStyle w:val="Verzeichnis1"/>
            <w:tabs>
              <w:tab w:val="left" w:pos="440"/>
            </w:tabs>
            <w:rPr>
              <w:rFonts w:asciiTheme="minorHAnsi" w:eastAsiaTheme="minorEastAsia" w:hAnsiTheme="minorHAnsi" w:cstheme="minorBidi"/>
              <w:noProof/>
            </w:rPr>
          </w:pPr>
          <w:hyperlink w:anchor="_Toc165644574" w:history="1">
            <w:r w:rsidR="003A626C" w:rsidRPr="00410E0E">
              <w:rPr>
                <w:rStyle w:val="Hyperlink"/>
                <w:noProof/>
              </w:rPr>
              <w:t>4</w:t>
            </w:r>
            <w:r w:rsidR="003A626C">
              <w:rPr>
                <w:rFonts w:asciiTheme="minorHAnsi" w:eastAsiaTheme="minorEastAsia" w:hAnsiTheme="minorHAnsi" w:cstheme="minorBidi"/>
                <w:noProof/>
              </w:rPr>
              <w:tab/>
            </w:r>
            <w:r w:rsidR="003A626C" w:rsidRPr="00410E0E">
              <w:rPr>
                <w:rStyle w:val="Hyperlink"/>
                <w:noProof/>
              </w:rPr>
              <w:t>Training (Part D)</w:t>
            </w:r>
            <w:r w:rsidR="003A626C">
              <w:rPr>
                <w:noProof/>
                <w:webHidden/>
              </w:rPr>
              <w:tab/>
            </w:r>
            <w:r w:rsidR="003A626C">
              <w:rPr>
                <w:noProof/>
                <w:webHidden/>
              </w:rPr>
              <w:fldChar w:fldCharType="begin"/>
            </w:r>
            <w:r w:rsidR="003A626C">
              <w:rPr>
                <w:noProof/>
                <w:webHidden/>
              </w:rPr>
              <w:instrText xml:space="preserve"> PAGEREF _Toc165644574 \h </w:instrText>
            </w:r>
            <w:r w:rsidR="003A626C">
              <w:rPr>
                <w:noProof/>
                <w:webHidden/>
              </w:rPr>
            </w:r>
            <w:r w:rsidR="003A626C">
              <w:rPr>
                <w:noProof/>
                <w:webHidden/>
              </w:rPr>
              <w:fldChar w:fldCharType="separate"/>
            </w:r>
            <w:r w:rsidR="003A626C">
              <w:rPr>
                <w:noProof/>
                <w:webHidden/>
              </w:rPr>
              <w:t>54</w:t>
            </w:r>
            <w:r w:rsidR="003A626C">
              <w:rPr>
                <w:noProof/>
                <w:webHidden/>
              </w:rPr>
              <w:fldChar w:fldCharType="end"/>
            </w:r>
          </w:hyperlink>
        </w:p>
        <w:p w14:paraId="2422E27B" w14:textId="6E65A55F" w:rsidR="003A626C" w:rsidRDefault="00437597">
          <w:pPr>
            <w:pStyle w:val="Verzeichnis1"/>
            <w:tabs>
              <w:tab w:val="left" w:pos="440"/>
            </w:tabs>
            <w:rPr>
              <w:rFonts w:asciiTheme="minorHAnsi" w:eastAsiaTheme="minorEastAsia" w:hAnsiTheme="minorHAnsi" w:cstheme="minorBidi"/>
              <w:noProof/>
            </w:rPr>
          </w:pPr>
          <w:hyperlink w:anchor="_Toc165644575" w:history="1">
            <w:r w:rsidR="003A626C" w:rsidRPr="00410E0E">
              <w:rPr>
                <w:rStyle w:val="Hyperlink"/>
                <w:noProof/>
                <w:lang w:val="en-GB"/>
              </w:rPr>
              <w:t>5</w:t>
            </w:r>
            <w:r w:rsidR="003A626C">
              <w:rPr>
                <w:rFonts w:asciiTheme="minorHAnsi" w:eastAsiaTheme="minorEastAsia" w:hAnsiTheme="minorHAnsi" w:cstheme="minorBidi"/>
                <w:noProof/>
              </w:rPr>
              <w:tab/>
            </w:r>
            <w:r w:rsidR="003A626C" w:rsidRPr="00410E0E">
              <w:rPr>
                <w:rStyle w:val="Hyperlink"/>
                <w:noProof/>
                <w:lang w:val="en-GB"/>
              </w:rPr>
              <w:t>Notfallplan / Emergency Response Plan (Part E)</w:t>
            </w:r>
            <w:r w:rsidR="003A626C">
              <w:rPr>
                <w:noProof/>
                <w:webHidden/>
              </w:rPr>
              <w:tab/>
            </w:r>
            <w:r w:rsidR="003A626C">
              <w:rPr>
                <w:noProof/>
                <w:webHidden/>
              </w:rPr>
              <w:fldChar w:fldCharType="begin"/>
            </w:r>
            <w:r w:rsidR="003A626C">
              <w:rPr>
                <w:noProof/>
                <w:webHidden/>
              </w:rPr>
              <w:instrText xml:space="preserve"> PAGEREF _Toc165644575 \h </w:instrText>
            </w:r>
            <w:r w:rsidR="003A626C">
              <w:rPr>
                <w:noProof/>
                <w:webHidden/>
              </w:rPr>
            </w:r>
            <w:r w:rsidR="003A626C">
              <w:rPr>
                <w:noProof/>
                <w:webHidden/>
              </w:rPr>
              <w:fldChar w:fldCharType="separate"/>
            </w:r>
            <w:r w:rsidR="003A626C">
              <w:rPr>
                <w:noProof/>
                <w:webHidden/>
              </w:rPr>
              <w:t>55</w:t>
            </w:r>
            <w:r w:rsidR="003A626C">
              <w:rPr>
                <w:noProof/>
                <w:webHidden/>
              </w:rPr>
              <w:fldChar w:fldCharType="end"/>
            </w:r>
          </w:hyperlink>
        </w:p>
        <w:p w14:paraId="69573E68" w14:textId="78A00EB4"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76" w:history="1">
            <w:r w:rsidR="003A626C" w:rsidRPr="00410E0E">
              <w:rPr>
                <w:rStyle w:val="Hyperlink"/>
                <w:noProof/>
              </w:rPr>
              <w:t>5.1</w:t>
            </w:r>
            <w:r w:rsidR="003A626C">
              <w:rPr>
                <w:rFonts w:asciiTheme="minorHAnsi" w:eastAsiaTheme="minorEastAsia" w:hAnsiTheme="minorHAnsi" w:cstheme="minorBidi"/>
                <w:noProof/>
              </w:rPr>
              <w:tab/>
            </w:r>
            <w:r w:rsidR="003A626C" w:rsidRPr="00410E0E">
              <w:rPr>
                <w:rStyle w:val="Hyperlink"/>
                <w:noProof/>
              </w:rPr>
              <w:t>Allgemein</w:t>
            </w:r>
            <w:r w:rsidR="003A626C">
              <w:rPr>
                <w:noProof/>
                <w:webHidden/>
              </w:rPr>
              <w:tab/>
            </w:r>
            <w:r w:rsidR="003A626C">
              <w:rPr>
                <w:noProof/>
                <w:webHidden/>
              </w:rPr>
              <w:fldChar w:fldCharType="begin"/>
            </w:r>
            <w:r w:rsidR="003A626C">
              <w:rPr>
                <w:noProof/>
                <w:webHidden/>
              </w:rPr>
              <w:instrText xml:space="preserve"> PAGEREF _Toc165644576 \h </w:instrText>
            </w:r>
            <w:r w:rsidR="003A626C">
              <w:rPr>
                <w:noProof/>
                <w:webHidden/>
              </w:rPr>
            </w:r>
            <w:r w:rsidR="003A626C">
              <w:rPr>
                <w:noProof/>
                <w:webHidden/>
              </w:rPr>
              <w:fldChar w:fldCharType="separate"/>
            </w:r>
            <w:r w:rsidR="003A626C">
              <w:rPr>
                <w:noProof/>
                <w:webHidden/>
              </w:rPr>
              <w:t>55</w:t>
            </w:r>
            <w:r w:rsidR="003A626C">
              <w:rPr>
                <w:noProof/>
                <w:webHidden/>
              </w:rPr>
              <w:fldChar w:fldCharType="end"/>
            </w:r>
          </w:hyperlink>
        </w:p>
        <w:p w14:paraId="5301FEB0" w14:textId="4A1E06DE"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77" w:history="1">
            <w:r w:rsidR="003A626C" w:rsidRPr="00410E0E">
              <w:rPr>
                <w:rStyle w:val="Hyperlink"/>
                <w:iCs/>
                <w:noProof/>
              </w:rPr>
              <w:t>5.2</w:t>
            </w:r>
            <w:r w:rsidR="003A626C">
              <w:rPr>
                <w:rFonts w:asciiTheme="minorHAnsi" w:eastAsiaTheme="minorEastAsia" w:hAnsiTheme="minorHAnsi" w:cstheme="minorBidi"/>
                <w:noProof/>
              </w:rPr>
              <w:tab/>
            </w:r>
            <w:r w:rsidR="003A626C" w:rsidRPr="00410E0E">
              <w:rPr>
                <w:rStyle w:val="Hyperlink"/>
                <w:iCs/>
                <w:noProof/>
              </w:rPr>
              <w:t>Erstellung des Notfallplans /  Emergency Response Plan</w:t>
            </w:r>
            <w:r w:rsidR="003A626C">
              <w:rPr>
                <w:noProof/>
                <w:webHidden/>
              </w:rPr>
              <w:tab/>
            </w:r>
            <w:r w:rsidR="003A626C">
              <w:rPr>
                <w:noProof/>
                <w:webHidden/>
              </w:rPr>
              <w:fldChar w:fldCharType="begin"/>
            </w:r>
            <w:r w:rsidR="003A626C">
              <w:rPr>
                <w:noProof/>
                <w:webHidden/>
              </w:rPr>
              <w:instrText xml:space="preserve"> PAGEREF _Toc165644577 \h </w:instrText>
            </w:r>
            <w:r w:rsidR="003A626C">
              <w:rPr>
                <w:noProof/>
                <w:webHidden/>
              </w:rPr>
            </w:r>
            <w:r w:rsidR="003A626C">
              <w:rPr>
                <w:noProof/>
                <w:webHidden/>
              </w:rPr>
              <w:fldChar w:fldCharType="separate"/>
            </w:r>
            <w:r w:rsidR="003A626C">
              <w:rPr>
                <w:noProof/>
                <w:webHidden/>
              </w:rPr>
              <w:t>55</w:t>
            </w:r>
            <w:r w:rsidR="003A626C">
              <w:rPr>
                <w:noProof/>
                <w:webHidden/>
              </w:rPr>
              <w:fldChar w:fldCharType="end"/>
            </w:r>
          </w:hyperlink>
        </w:p>
        <w:p w14:paraId="0E9476CA" w14:textId="6855B725"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78" w:history="1">
            <w:r w:rsidR="003A626C" w:rsidRPr="00410E0E">
              <w:rPr>
                <w:rStyle w:val="Hyperlink"/>
                <w:noProof/>
              </w:rPr>
              <w:t>5.3</w:t>
            </w:r>
            <w:r w:rsidR="003A626C">
              <w:rPr>
                <w:rFonts w:asciiTheme="minorHAnsi" w:eastAsiaTheme="minorEastAsia" w:hAnsiTheme="minorHAnsi" w:cstheme="minorBidi"/>
                <w:noProof/>
              </w:rPr>
              <w:tab/>
            </w:r>
            <w:r w:rsidR="003A626C" w:rsidRPr="00410E0E">
              <w:rPr>
                <w:rStyle w:val="Hyperlink"/>
                <w:noProof/>
              </w:rPr>
              <w:t>ERP-Template</w:t>
            </w:r>
            <w:r w:rsidR="003A626C">
              <w:rPr>
                <w:noProof/>
                <w:webHidden/>
              </w:rPr>
              <w:tab/>
            </w:r>
            <w:r w:rsidR="003A626C">
              <w:rPr>
                <w:noProof/>
                <w:webHidden/>
              </w:rPr>
              <w:fldChar w:fldCharType="begin"/>
            </w:r>
            <w:r w:rsidR="003A626C">
              <w:rPr>
                <w:noProof/>
                <w:webHidden/>
              </w:rPr>
              <w:instrText xml:space="preserve"> PAGEREF _Toc165644578 \h </w:instrText>
            </w:r>
            <w:r w:rsidR="003A626C">
              <w:rPr>
                <w:noProof/>
                <w:webHidden/>
              </w:rPr>
            </w:r>
            <w:r w:rsidR="003A626C">
              <w:rPr>
                <w:noProof/>
                <w:webHidden/>
              </w:rPr>
              <w:fldChar w:fldCharType="separate"/>
            </w:r>
            <w:r w:rsidR="003A626C">
              <w:rPr>
                <w:noProof/>
                <w:webHidden/>
              </w:rPr>
              <w:t>56</w:t>
            </w:r>
            <w:r w:rsidR="003A626C">
              <w:rPr>
                <w:noProof/>
                <w:webHidden/>
              </w:rPr>
              <w:fldChar w:fldCharType="end"/>
            </w:r>
          </w:hyperlink>
        </w:p>
        <w:p w14:paraId="709DD67B" w14:textId="5AF15E0F"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79" w:history="1">
            <w:r w:rsidR="003A626C" w:rsidRPr="00410E0E">
              <w:rPr>
                <w:rStyle w:val="Hyperlink"/>
                <w:noProof/>
              </w:rPr>
              <w:t>5.4</w:t>
            </w:r>
            <w:r w:rsidR="003A626C">
              <w:rPr>
                <w:rFonts w:asciiTheme="minorHAnsi" w:eastAsiaTheme="minorEastAsia" w:hAnsiTheme="minorHAnsi" w:cstheme="minorBidi"/>
                <w:noProof/>
              </w:rPr>
              <w:tab/>
            </w:r>
            <w:r w:rsidR="003A626C" w:rsidRPr="00410E0E">
              <w:rPr>
                <w:rStyle w:val="Hyperlink"/>
                <w:noProof/>
              </w:rPr>
              <w:t>Vorbereitung und Briefing:</w:t>
            </w:r>
            <w:r w:rsidR="003A626C">
              <w:rPr>
                <w:noProof/>
                <w:webHidden/>
              </w:rPr>
              <w:tab/>
            </w:r>
            <w:r w:rsidR="003A626C">
              <w:rPr>
                <w:noProof/>
                <w:webHidden/>
              </w:rPr>
              <w:fldChar w:fldCharType="begin"/>
            </w:r>
            <w:r w:rsidR="003A626C">
              <w:rPr>
                <w:noProof/>
                <w:webHidden/>
              </w:rPr>
              <w:instrText xml:space="preserve"> PAGEREF _Toc165644579 \h </w:instrText>
            </w:r>
            <w:r w:rsidR="003A626C">
              <w:rPr>
                <w:noProof/>
                <w:webHidden/>
              </w:rPr>
            </w:r>
            <w:r w:rsidR="003A626C">
              <w:rPr>
                <w:noProof/>
                <w:webHidden/>
              </w:rPr>
              <w:fldChar w:fldCharType="separate"/>
            </w:r>
            <w:r w:rsidR="003A626C">
              <w:rPr>
                <w:noProof/>
                <w:webHidden/>
              </w:rPr>
              <w:t>56</w:t>
            </w:r>
            <w:r w:rsidR="003A626C">
              <w:rPr>
                <w:noProof/>
                <w:webHidden/>
              </w:rPr>
              <w:fldChar w:fldCharType="end"/>
            </w:r>
          </w:hyperlink>
        </w:p>
        <w:p w14:paraId="723A283D" w14:textId="18B78332"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80" w:history="1">
            <w:r w:rsidR="003A626C" w:rsidRPr="00410E0E">
              <w:rPr>
                <w:rStyle w:val="Hyperlink"/>
                <w:noProof/>
              </w:rPr>
              <w:t>5.5</w:t>
            </w:r>
            <w:r w:rsidR="003A626C">
              <w:rPr>
                <w:rFonts w:asciiTheme="minorHAnsi" w:eastAsiaTheme="minorEastAsia" w:hAnsiTheme="minorHAnsi" w:cstheme="minorBidi"/>
                <w:noProof/>
              </w:rPr>
              <w:tab/>
            </w:r>
            <w:r w:rsidR="003A626C" w:rsidRPr="00410E0E">
              <w:rPr>
                <w:rStyle w:val="Hyperlink"/>
                <w:noProof/>
              </w:rPr>
              <w:t>Meldeverfahren und -pflichten nach einem Notfall</w:t>
            </w:r>
            <w:r w:rsidR="003A626C">
              <w:rPr>
                <w:noProof/>
                <w:webHidden/>
              </w:rPr>
              <w:tab/>
            </w:r>
            <w:r w:rsidR="003A626C">
              <w:rPr>
                <w:noProof/>
                <w:webHidden/>
              </w:rPr>
              <w:fldChar w:fldCharType="begin"/>
            </w:r>
            <w:r w:rsidR="003A626C">
              <w:rPr>
                <w:noProof/>
                <w:webHidden/>
              </w:rPr>
              <w:instrText xml:space="preserve"> PAGEREF _Toc165644580 \h </w:instrText>
            </w:r>
            <w:r w:rsidR="003A626C">
              <w:rPr>
                <w:noProof/>
                <w:webHidden/>
              </w:rPr>
            </w:r>
            <w:r w:rsidR="003A626C">
              <w:rPr>
                <w:noProof/>
                <w:webHidden/>
              </w:rPr>
              <w:fldChar w:fldCharType="separate"/>
            </w:r>
            <w:r w:rsidR="003A626C">
              <w:rPr>
                <w:noProof/>
                <w:webHidden/>
              </w:rPr>
              <w:t>57</w:t>
            </w:r>
            <w:r w:rsidR="003A626C">
              <w:rPr>
                <w:noProof/>
                <w:webHidden/>
              </w:rPr>
              <w:fldChar w:fldCharType="end"/>
            </w:r>
          </w:hyperlink>
        </w:p>
        <w:p w14:paraId="3C269A3B" w14:textId="7973BB6E" w:rsidR="003A626C" w:rsidRDefault="00437597">
          <w:pPr>
            <w:pStyle w:val="Verzeichnis1"/>
            <w:tabs>
              <w:tab w:val="left" w:pos="440"/>
            </w:tabs>
            <w:rPr>
              <w:rFonts w:asciiTheme="minorHAnsi" w:eastAsiaTheme="minorEastAsia" w:hAnsiTheme="minorHAnsi" w:cstheme="minorBidi"/>
              <w:noProof/>
            </w:rPr>
          </w:pPr>
          <w:hyperlink w:anchor="_Toc165644581" w:history="1">
            <w:r w:rsidR="003A626C" w:rsidRPr="00410E0E">
              <w:rPr>
                <w:rStyle w:val="Hyperlink"/>
                <w:noProof/>
              </w:rPr>
              <w:t>6</w:t>
            </w:r>
            <w:r w:rsidR="003A626C">
              <w:rPr>
                <w:rFonts w:asciiTheme="minorHAnsi" w:eastAsiaTheme="minorEastAsia" w:hAnsiTheme="minorHAnsi" w:cstheme="minorBidi"/>
                <w:noProof/>
              </w:rPr>
              <w:tab/>
            </w:r>
            <w:r w:rsidR="003A626C" w:rsidRPr="00410E0E">
              <w:rPr>
                <w:rStyle w:val="Hyperlink"/>
                <w:noProof/>
              </w:rPr>
              <w:t>Technik des UAS (Teil T)</w:t>
            </w:r>
            <w:r w:rsidR="003A626C">
              <w:rPr>
                <w:noProof/>
                <w:webHidden/>
              </w:rPr>
              <w:tab/>
            </w:r>
            <w:r w:rsidR="003A626C">
              <w:rPr>
                <w:noProof/>
                <w:webHidden/>
              </w:rPr>
              <w:fldChar w:fldCharType="begin"/>
            </w:r>
            <w:r w:rsidR="003A626C">
              <w:rPr>
                <w:noProof/>
                <w:webHidden/>
              </w:rPr>
              <w:instrText xml:space="preserve"> PAGEREF _Toc165644581 \h </w:instrText>
            </w:r>
            <w:r w:rsidR="003A626C">
              <w:rPr>
                <w:noProof/>
                <w:webHidden/>
              </w:rPr>
            </w:r>
            <w:r w:rsidR="003A626C">
              <w:rPr>
                <w:noProof/>
                <w:webHidden/>
              </w:rPr>
              <w:fldChar w:fldCharType="separate"/>
            </w:r>
            <w:r w:rsidR="003A626C">
              <w:rPr>
                <w:noProof/>
                <w:webHidden/>
              </w:rPr>
              <w:t>58</w:t>
            </w:r>
            <w:r w:rsidR="003A626C">
              <w:rPr>
                <w:noProof/>
                <w:webHidden/>
              </w:rPr>
              <w:fldChar w:fldCharType="end"/>
            </w:r>
          </w:hyperlink>
        </w:p>
        <w:p w14:paraId="2FF79CD5" w14:textId="74C4B01D"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82" w:history="1">
            <w:r w:rsidR="003A626C" w:rsidRPr="00410E0E">
              <w:rPr>
                <w:rStyle w:val="Hyperlink"/>
                <w:noProof/>
              </w:rPr>
              <w:t>6.1</w:t>
            </w:r>
            <w:r w:rsidR="003A626C">
              <w:rPr>
                <w:rFonts w:asciiTheme="minorHAnsi" w:eastAsiaTheme="minorEastAsia" w:hAnsiTheme="minorHAnsi" w:cstheme="minorBidi"/>
                <w:noProof/>
              </w:rPr>
              <w:tab/>
            </w:r>
            <w:r w:rsidR="003A626C" w:rsidRPr="00410E0E">
              <w:rPr>
                <w:rStyle w:val="Hyperlink"/>
                <w:noProof/>
              </w:rPr>
              <w:t xml:space="preserve">UAS 1 </w:t>
            </w:r>
            <w:r w:rsidR="003A626C" w:rsidRPr="00410E0E">
              <w:rPr>
                <w:rStyle w:val="Hyperlink"/>
                <w:noProof/>
                <w:highlight w:val="yellow"/>
              </w:rPr>
              <w:t>[Modellbezeichnung]</w:t>
            </w:r>
            <w:r w:rsidR="003A626C">
              <w:rPr>
                <w:noProof/>
                <w:webHidden/>
              </w:rPr>
              <w:tab/>
            </w:r>
            <w:r w:rsidR="003A626C">
              <w:rPr>
                <w:noProof/>
                <w:webHidden/>
              </w:rPr>
              <w:fldChar w:fldCharType="begin"/>
            </w:r>
            <w:r w:rsidR="003A626C">
              <w:rPr>
                <w:noProof/>
                <w:webHidden/>
              </w:rPr>
              <w:instrText xml:space="preserve"> PAGEREF _Toc165644582 \h </w:instrText>
            </w:r>
            <w:r w:rsidR="003A626C">
              <w:rPr>
                <w:noProof/>
                <w:webHidden/>
              </w:rPr>
            </w:r>
            <w:r w:rsidR="003A626C">
              <w:rPr>
                <w:noProof/>
                <w:webHidden/>
              </w:rPr>
              <w:fldChar w:fldCharType="separate"/>
            </w:r>
            <w:r w:rsidR="003A626C">
              <w:rPr>
                <w:noProof/>
                <w:webHidden/>
              </w:rPr>
              <w:t>58</w:t>
            </w:r>
            <w:r w:rsidR="003A626C">
              <w:rPr>
                <w:noProof/>
                <w:webHidden/>
              </w:rPr>
              <w:fldChar w:fldCharType="end"/>
            </w:r>
          </w:hyperlink>
        </w:p>
        <w:p w14:paraId="49485139" w14:textId="061037D7" w:rsidR="003A626C" w:rsidRDefault="00437597">
          <w:pPr>
            <w:pStyle w:val="Verzeichnis3"/>
            <w:rPr>
              <w:rFonts w:asciiTheme="minorHAnsi" w:eastAsiaTheme="minorEastAsia" w:hAnsiTheme="minorHAnsi" w:cstheme="minorBidi"/>
              <w:bCs w:val="0"/>
            </w:rPr>
          </w:pPr>
          <w:hyperlink w:anchor="_Toc165644583" w:history="1">
            <w:r w:rsidR="003A626C" w:rsidRPr="00410E0E">
              <w:rPr>
                <w:rStyle w:val="Hyperlink"/>
              </w:rPr>
              <w:t>6.1.1</w:t>
            </w:r>
            <w:r w:rsidR="003A626C">
              <w:rPr>
                <w:rFonts w:asciiTheme="minorHAnsi" w:eastAsiaTheme="minorEastAsia" w:hAnsiTheme="minorHAnsi" w:cstheme="minorBidi"/>
                <w:bCs w:val="0"/>
              </w:rPr>
              <w:tab/>
            </w:r>
            <w:r w:rsidR="003A626C" w:rsidRPr="00410E0E">
              <w:rPr>
                <w:rStyle w:val="Hyperlink"/>
              </w:rPr>
              <w:t>Beschreibung</w:t>
            </w:r>
            <w:r w:rsidR="003A626C">
              <w:rPr>
                <w:webHidden/>
              </w:rPr>
              <w:tab/>
            </w:r>
            <w:r w:rsidR="003A626C">
              <w:rPr>
                <w:webHidden/>
              </w:rPr>
              <w:fldChar w:fldCharType="begin"/>
            </w:r>
            <w:r w:rsidR="003A626C">
              <w:rPr>
                <w:webHidden/>
              </w:rPr>
              <w:instrText xml:space="preserve"> PAGEREF _Toc165644583 \h </w:instrText>
            </w:r>
            <w:r w:rsidR="003A626C">
              <w:rPr>
                <w:webHidden/>
              </w:rPr>
            </w:r>
            <w:r w:rsidR="003A626C">
              <w:rPr>
                <w:webHidden/>
              </w:rPr>
              <w:fldChar w:fldCharType="separate"/>
            </w:r>
            <w:r w:rsidR="003A626C">
              <w:rPr>
                <w:webHidden/>
              </w:rPr>
              <w:t>58</w:t>
            </w:r>
            <w:r w:rsidR="003A626C">
              <w:rPr>
                <w:webHidden/>
              </w:rPr>
              <w:fldChar w:fldCharType="end"/>
            </w:r>
          </w:hyperlink>
        </w:p>
        <w:p w14:paraId="7660DA3C" w14:textId="3BB5B573"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84" w:history="1">
            <w:r w:rsidR="003A626C" w:rsidRPr="00410E0E">
              <w:rPr>
                <w:rStyle w:val="Hyperlink"/>
                <w:noProof/>
              </w:rPr>
              <w:t>6.2</w:t>
            </w:r>
            <w:r w:rsidR="003A626C">
              <w:rPr>
                <w:rFonts w:asciiTheme="minorHAnsi" w:eastAsiaTheme="minorEastAsia" w:hAnsiTheme="minorHAnsi" w:cstheme="minorBidi"/>
                <w:noProof/>
              </w:rPr>
              <w:tab/>
            </w:r>
            <w:r w:rsidR="003A626C" w:rsidRPr="00410E0E">
              <w:rPr>
                <w:rStyle w:val="Hyperlink"/>
                <w:noProof/>
              </w:rPr>
              <w:t xml:space="preserve">UAS 2 </w:t>
            </w:r>
            <w:r w:rsidR="003A626C" w:rsidRPr="00410E0E">
              <w:rPr>
                <w:rStyle w:val="Hyperlink"/>
                <w:noProof/>
                <w:highlight w:val="yellow"/>
              </w:rPr>
              <w:t>[Modellbezeichnung]</w:t>
            </w:r>
            <w:r w:rsidR="003A626C">
              <w:rPr>
                <w:noProof/>
                <w:webHidden/>
              </w:rPr>
              <w:tab/>
            </w:r>
            <w:r w:rsidR="003A626C">
              <w:rPr>
                <w:noProof/>
                <w:webHidden/>
              </w:rPr>
              <w:fldChar w:fldCharType="begin"/>
            </w:r>
            <w:r w:rsidR="003A626C">
              <w:rPr>
                <w:noProof/>
                <w:webHidden/>
              </w:rPr>
              <w:instrText xml:space="preserve"> PAGEREF _Toc165644584 \h </w:instrText>
            </w:r>
            <w:r w:rsidR="003A626C">
              <w:rPr>
                <w:noProof/>
                <w:webHidden/>
              </w:rPr>
            </w:r>
            <w:r w:rsidR="003A626C">
              <w:rPr>
                <w:noProof/>
                <w:webHidden/>
              </w:rPr>
              <w:fldChar w:fldCharType="separate"/>
            </w:r>
            <w:r w:rsidR="003A626C">
              <w:rPr>
                <w:noProof/>
                <w:webHidden/>
              </w:rPr>
              <w:t>58</w:t>
            </w:r>
            <w:r w:rsidR="003A626C">
              <w:rPr>
                <w:noProof/>
                <w:webHidden/>
              </w:rPr>
              <w:fldChar w:fldCharType="end"/>
            </w:r>
          </w:hyperlink>
        </w:p>
        <w:p w14:paraId="7CA12A87" w14:textId="5DF56BF4" w:rsidR="003A626C" w:rsidRDefault="00437597">
          <w:pPr>
            <w:pStyle w:val="Verzeichnis3"/>
            <w:rPr>
              <w:rFonts w:asciiTheme="minorHAnsi" w:eastAsiaTheme="minorEastAsia" w:hAnsiTheme="minorHAnsi" w:cstheme="minorBidi"/>
              <w:bCs w:val="0"/>
            </w:rPr>
          </w:pPr>
          <w:hyperlink w:anchor="_Toc165644585" w:history="1">
            <w:r w:rsidR="003A626C" w:rsidRPr="00410E0E">
              <w:rPr>
                <w:rStyle w:val="Hyperlink"/>
              </w:rPr>
              <w:t>6.2.1</w:t>
            </w:r>
            <w:r w:rsidR="003A626C">
              <w:rPr>
                <w:rFonts w:asciiTheme="minorHAnsi" w:eastAsiaTheme="minorEastAsia" w:hAnsiTheme="minorHAnsi" w:cstheme="minorBidi"/>
                <w:bCs w:val="0"/>
              </w:rPr>
              <w:tab/>
            </w:r>
            <w:r w:rsidR="003A626C" w:rsidRPr="00410E0E">
              <w:rPr>
                <w:rStyle w:val="Hyperlink"/>
              </w:rPr>
              <w:t>Beschreibung</w:t>
            </w:r>
            <w:r w:rsidR="003A626C">
              <w:rPr>
                <w:webHidden/>
              </w:rPr>
              <w:tab/>
            </w:r>
            <w:r w:rsidR="003A626C">
              <w:rPr>
                <w:webHidden/>
              </w:rPr>
              <w:fldChar w:fldCharType="begin"/>
            </w:r>
            <w:r w:rsidR="003A626C">
              <w:rPr>
                <w:webHidden/>
              </w:rPr>
              <w:instrText xml:space="preserve"> PAGEREF _Toc165644585 \h </w:instrText>
            </w:r>
            <w:r w:rsidR="003A626C">
              <w:rPr>
                <w:webHidden/>
              </w:rPr>
            </w:r>
            <w:r w:rsidR="003A626C">
              <w:rPr>
                <w:webHidden/>
              </w:rPr>
              <w:fldChar w:fldCharType="separate"/>
            </w:r>
            <w:r w:rsidR="003A626C">
              <w:rPr>
                <w:webHidden/>
              </w:rPr>
              <w:t>58</w:t>
            </w:r>
            <w:r w:rsidR="003A626C">
              <w:rPr>
                <w:webHidden/>
              </w:rPr>
              <w:fldChar w:fldCharType="end"/>
            </w:r>
          </w:hyperlink>
        </w:p>
        <w:p w14:paraId="4DE96B43" w14:textId="4DDFE209" w:rsidR="003A626C" w:rsidRDefault="00437597">
          <w:pPr>
            <w:pStyle w:val="Verzeichnis3"/>
            <w:rPr>
              <w:rFonts w:asciiTheme="minorHAnsi" w:eastAsiaTheme="minorEastAsia" w:hAnsiTheme="minorHAnsi" w:cstheme="minorBidi"/>
              <w:bCs w:val="0"/>
            </w:rPr>
          </w:pPr>
          <w:hyperlink w:anchor="_Toc165644586" w:history="1">
            <w:r w:rsidR="003A626C" w:rsidRPr="00410E0E">
              <w:rPr>
                <w:rStyle w:val="Hyperlink"/>
              </w:rPr>
              <w:t>6.2.2</w:t>
            </w:r>
            <w:r w:rsidR="003A626C">
              <w:rPr>
                <w:rFonts w:asciiTheme="minorHAnsi" w:eastAsiaTheme="minorEastAsia" w:hAnsiTheme="minorHAnsi" w:cstheme="minorBidi"/>
                <w:bCs w:val="0"/>
              </w:rPr>
              <w:tab/>
            </w:r>
            <w:r w:rsidR="003A626C" w:rsidRPr="00410E0E">
              <w:rPr>
                <w:rStyle w:val="Hyperlink"/>
              </w:rPr>
              <w:t>Bild / Grafik</w:t>
            </w:r>
            <w:r w:rsidR="003A626C">
              <w:rPr>
                <w:webHidden/>
              </w:rPr>
              <w:tab/>
            </w:r>
            <w:r w:rsidR="003A626C">
              <w:rPr>
                <w:webHidden/>
              </w:rPr>
              <w:fldChar w:fldCharType="begin"/>
            </w:r>
            <w:r w:rsidR="003A626C">
              <w:rPr>
                <w:webHidden/>
              </w:rPr>
              <w:instrText xml:space="preserve"> PAGEREF _Toc165644586 \h </w:instrText>
            </w:r>
            <w:r w:rsidR="003A626C">
              <w:rPr>
                <w:webHidden/>
              </w:rPr>
            </w:r>
            <w:r w:rsidR="003A626C">
              <w:rPr>
                <w:webHidden/>
              </w:rPr>
              <w:fldChar w:fldCharType="separate"/>
            </w:r>
            <w:r w:rsidR="003A626C">
              <w:rPr>
                <w:webHidden/>
              </w:rPr>
              <w:t>58</w:t>
            </w:r>
            <w:r w:rsidR="003A626C">
              <w:rPr>
                <w:webHidden/>
              </w:rPr>
              <w:fldChar w:fldCharType="end"/>
            </w:r>
          </w:hyperlink>
        </w:p>
        <w:p w14:paraId="0EC4CAAD" w14:textId="79B77756" w:rsidR="003A626C" w:rsidRDefault="00437597">
          <w:pPr>
            <w:pStyle w:val="Verzeichnis3"/>
            <w:rPr>
              <w:rFonts w:asciiTheme="minorHAnsi" w:eastAsiaTheme="minorEastAsia" w:hAnsiTheme="minorHAnsi" w:cstheme="minorBidi"/>
              <w:bCs w:val="0"/>
            </w:rPr>
          </w:pPr>
          <w:hyperlink w:anchor="_Toc165644587" w:history="1">
            <w:r w:rsidR="003A626C" w:rsidRPr="00410E0E">
              <w:rPr>
                <w:rStyle w:val="Hyperlink"/>
              </w:rPr>
              <w:t>6.2.3</w:t>
            </w:r>
            <w:r w:rsidR="003A626C">
              <w:rPr>
                <w:rFonts w:asciiTheme="minorHAnsi" w:eastAsiaTheme="minorEastAsia" w:hAnsiTheme="minorHAnsi" w:cstheme="minorBidi"/>
                <w:bCs w:val="0"/>
              </w:rPr>
              <w:tab/>
            </w:r>
            <w:r w:rsidR="003A626C" w:rsidRPr="00410E0E">
              <w:rPr>
                <w:rStyle w:val="Hyperlink"/>
              </w:rPr>
              <w:t>C3-Link</w:t>
            </w:r>
            <w:r w:rsidR="003A626C">
              <w:rPr>
                <w:webHidden/>
              </w:rPr>
              <w:tab/>
            </w:r>
            <w:r w:rsidR="003A626C">
              <w:rPr>
                <w:webHidden/>
              </w:rPr>
              <w:fldChar w:fldCharType="begin"/>
            </w:r>
            <w:r w:rsidR="003A626C">
              <w:rPr>
                <w:webHidden/>
              </w:rPr>
              <w:instrText xml:space="preserve"> PAGEREF _Toc165644587 \h </w:instrText>
            </w:r>
            <w:r w:rsidR="003A626C">
              <w:rPr>
                <w:webHidden/>
              </w:rPr>
            </w:r>
            <w:r w:rsidR="003A626C">
              <w:rPr>
                <w:webHidden/>
              </w:rPr>
              <w:fldChar w:fldCharType="separate"/>
            </w:r>
            <w:r w:rsidR="003A626C">
              <w:rPr>
                <w:webHidden/>
              </w:rPr>
              <w:t>59</w:t>
            </w:r>
            <w:r w:rsidR="003A626C">
              <w:rPr>
                <w:webHidden/>
              </w:rPr>
              <w:fldChar w:fldCharType="end"/>
            </w:r>
          </w:hyperlink>
        </w:p>
        <w:p w14:paraId="2EA00074" w14:textId="5BC69588" w:rsidR="003A626C" w:rsidRDefault="00437597">
          <w:pPr>
            <w:pStyle w:val="Verzeichnis3"/>
            <w:rPr>
              <w:rFonts w:asciiTheme="minorHAnsi" w:eastAsiaTheme="minorEastAsia" w:hAnsiTheme="minorHAnsi" w:cstheme="minorBidi"/>
              <w:bCs w:val="0"/>
            </w:rPr>
          </w:pPr>
          <w:hyperlink w:anchor="_Toc165644588" w:history="1">
            <w:r w:rsidR="003A626C" w:rsidRPr="00410E0E">
              <w:rPr>
                <w:rStyle w:val="Hyperlink"/>
              </w:rPr>
              <w:t>6.2.4</w:t>
            </w:r>
            <w:r w:rsidR="003A626C">
              <w:rPr>
                <w:rFonts w:asciiTheme="minorHAnsi" w:eastAsiaTheme="minorEastAsia" w:hAnsiTheme="minorHAnsi" w:cstheme="minorBidi"/>
                <w:bCs w:val="0"/>
              </w:rPr>
              <w:tab/>
            </w:r>
            <w:r w:rsidR="003A626C" w:rsidRPr="00410E0E">
              <w:rPr>
                <w:rStyle w:val="Hyperlink"/>
              </w:rPr>
              <w:t>Fallschirm</w:t>
            </w:r>
            <w:r w:rsidR="003A626C">
              <w:rPr>
                <w:webHidden/>
              </w:rPr>
              <w:tab/>
            </w:r>
            <w:r w:rsidR="003A626C">
              <w:rPr>
                <w:webHidden/>
              </w:rPr>
              <w:fldChar w:fldCharType="begin"/>
            </w:r>
            <w:r w:rsidR="003A626C">
              <w:rPr>
                <w:webHidden/>
              </w:rPr>
              <w:instrText xml:space="preserve"> PAGEREF _Toc165644588 \h </w:instrText>
            </w:r>
            <w:r w:rsidR="003A626C">
              <w:rPr>
                <w:webHidden/>
              </w:rPr>
            </w:r>
            <w:r w:rsidR="003A626C">
              <w:rPr>
                <w:webHidden/>
              </w:rPr>
              <w:fldChar w:fldCharType="separate"/>
            </w:r>
            <w:r w:rsidR="003A626C">
              <w:rPr>
                <w:webHidden/>
              </w:rPr>
              <w:t>59</w:t>
            </w:r>
            <w:r w:rsidR="003A626C">
              <w:rPr>
                <w:webHidden/>
              </w:rPr>
              <w:fldChar w:fldCharType="end"/>
            </w:r>
          </w:hyperlink>
        </w:p>
        <w:p w14:paraId="4B3E1F0F" w14:textId="0F43363C" w:rsidR="003A626C" w:rsidRDefault="00437597">
          <w:pPr>
            <w:pStyle w:val="Verzeichnis3"/>
            <w:rPr>
              <w:rFonts w:asciiTheme="minorHAnsi" w:eastAsiaTheme="minorEastAsia" w:hAnsiTheme="minorHAnsi" w:cstheme="minorBidi"/>
              <w:bCs w:val="0"/>
            </w:rPr>
          </w:pPr>
          <w:hyperlink w:anchor="_Toc165644589" w:history="1">
            <w:r w:rsidR="003A626C" w:rsidRPr="00410E0E">
              <w:rPr>
                <w:rStyle w:val="Hyperlink"/>
              </w:rPr>
              <w:t>6.2.5</w:t>
            </w:r>
            <w:r w:rsidR="003A626C">
              <w:rPr>
                <w:rFonts w:asciiTheme="minorHAnsi" w:eastAsiaTheme="minorEastAsia" w:hAnsiTheme="minorHAnsi" w:cstheme="minorBidi"/>
                <w:bCs w:val="0"/>
              </w:rPr>
              <w:tab/>
            </w:r>
            <w:r w:rsidR="003A626C" w:rsidRPr="00410E0E">
              <w:rPr>
                <w:rStyle w:val="Hyperlink"/>
              </w:rPr>
              <w:t>TMPR</w:t>
            </w:r>
            <w:r w:rsidR="003A626C">
              <w:rPr>
                <w:webHidden/>
              </w:rPr>
              <w:tab/>
            </w:r>
            <w:r w:rsidR="003A626C">
              <w:rPr>
                <w:webHidden/>
              </w:rPr>
              <w:fldChar w:fldCharType="begin"/>
            </w:r>
            <w:r w:rsidR="003A626C">
              <w:rPr>
                <w:webHidden/>
              </w:rPr>
              <w:instrText xml:space="preserve"> PAGEREF _Toc165644589 \h </w:instrText>
            </w:r>
            <w:r w:rsidR="003A626C">
              <w:rPr>
                <w:webHidden/>
              </w:rPr>
            </w:r>
            <w:r w:rsidR="003A626C">
              <w:rPr>
                <w:webHidden/>
              </w:rPr>
              <w:fldChar w:fldCharType="separate"/>
            </w:r>
            <w:r w:rsidR="003A626C">
              <w:rPr>
                <w:webHidden/>
              </w:rPr>
              <w:t>59</w:t>
            </w:r>
            <w:r w:rsidR="003A626C">
              <w:rPr>
                <w:webHidden/>
              </w:rPr>
              <w:fldChar w:fldCharType="end"/>
            </w:r>
          </w:hyperlink>
        </w:p>
        <w:p w14:paraId="293A4FC7" w14:textId="466A8FA1" w:rsidR="003A626C" w:rsidRDefault="00437597">
          <w:pPr>
            <w:pStyle w:val="Verzeichnis3"/>
            <w:rPr>
              <w:rFonts w:asciiTheme="minorHAnsi" w:eastAsiaTheme="minorEastAsia" w:hAnsiTheme="minorHAnsi" w:cstheme="minorBidi"/>
              <w:bCs w:val="0"/>
            </w:rPr>
          </w:pPr>
          <w:hyperlink w:anchor="_Toc165644590" w:history="1">
            <w:r w:rsidR="003A626C" w:rsidRPr="00410E0E">
              <w:rPr>
                <w:rStyle w:val="Hyperlink"/>
              </w:rPr>
              <w:t>6.2.6</w:t>
            </w:r>
            <w:r w:rsidR="003A626C">
              <w:rPr>
                <w:rFonts w:asciiTheme="minorHAnsi" w:eastAsiaTheme="minorEastAsia" w:hAnsiTheme="minorHAnsi" w:cstheme="minorBidi"/>
                <w:bCs w:val="0"/>
              </w:rPr>
              <w:tab/>
            </w:r>
            <w:r w:rsidR="003A626C" w:rsidRPr="00410E0E">
              <w:rPr>
                <w:rStyle w:val="Hyperlink"/>
              </w:rPr>
              <w:t>Containment</w:t>
            </w:r>
            <w:r w:rsidR="003A626C">
              <w:rPr>
                <w:webHidden/>
              </w:rPr>
              <w:tab/>
            </w:r>
            <w:r w:rsidR="003A626C">
              <w:rPr>
                <w:webHidden/>
              </w:rPr>
              <w:fldChar w:fldCharType="begin"/>
            </w:r>
            <w:r w:rsidR="003A626C">
              <w:rPr>
                <w:webHidden/>
              </w:rPr>
              <w:instrText xml:space="preserve"> PAGEREF _Toc165644590 \h </w:instrText>
            </w:r>
            <w:r w:rsidR="003A626C">
              <w:rPr>
                <w:webHidden/>
              </w:rPr>
            </w:r>
            <w:r w:rsidR="003A626C">
              <w:rPr>
                <w:webHidden/>
              </w:rPr>
              <w:fldChar w:fldCharType="separate"/>
            </w:r>
            <w:r w:rsidR="003A626C">
              <w:rPr>
                <w:webHidden/>
              </w:rPr>
              <w:t>60</w:t>
            </w:r>
            <w:r w:rsidR="003A626C">
              <w:rPr>
                <w:webHidden/>
              </w:rPr>
              <w:fldChar w:fldCharType="end"/>
            </w:r>
          </w:hyperlink>
        </w:p>
        <w:p w14:paraId="3D134A27" w14:textId="094FE49C" w:rsidR="003A626C" w:rsidRDefault="00437597">
          <w:pPr>
            <w:pStyle w:val="Verzeichnis3"/>
            <w:rPr>
              <w:rFonts w:asciiTheme="minorHAnsi" w:eastAsiaTheme="minorEastAsia" w:hAnsiTheme="minorHAnsi" w:cstheme="minorBidi"/>
              <w:bCs w:val="0"/>
            </w:rPr>
          </w:pPr>
          <w:hyperlink w:anchor="_Toc165644591" w:history="1">
            <w:r w:rsidR="003A626C" w:rsidRPr="00410E0E">
              <w:rPr>
                <w:rStyle w:val="Hyperlink"/>
              </w:rPr>
              <w:t>6.2.7</w:t>
            </w:r>
            <w:r w:rsidR="003A626C">
              <w:rPr>
                <w:rFonts w:asciiTheme="minorHAnsi" w:eastAsiaTheme="minorEastAsia" w:hAnsiTheme="minorHAnsi" w:cstheme="minorBidi"/>
                <w:bCs w:val="0"/>
              </w:rPr>
              <w:tab/>
            </w:r>
            <w:r w:rsidR="003A626C" w:rsidRPr="00410E0E">
              <w:rPr>
                <w:rStyle w:val="Hyperlink"/>
              </w:rPr>
              <w:t>Mensch-Maschine-Schnittstelle (Human-Machine Interface — HMI)</w:t>
            </w:r>
            <w:r w:rsidR="003A626C">
              <w:rPr>
                <w:webHidden/>
              </w:rPr>
              <w:tab/>
            </w:r>
            <w:r w:rsidR="003A626C">
              <w:rPr>
                <w:webHidden/>
              </w:rPr>
              <w:fldChar w:fldCharType="begin"/>
            </w:r>
            <w:r w:rsidR="003A626C">
              <w:rPr>
                <w:webHidden/>
              </w:rPr>
              <w:instrText xml:space="preserve"> PAGEREF _Toc165644591 \h </w:instrText>
            </w:r>
            <w:r w:rsidR="003A626C">
              <w:rPr>
                <w:webHidden/>
              </w:rPr>
            </w:r>
            <w:r w:rsidR="003A626C">
              <w:rPr>
                <w:webHidden/>
              </w:rPr>
              <w:fldChar w:fldCharType="separate"/>
            </w:r>
            <w:r w:rsidR="003A626C">
              <w:rPr>
                <w:webHidden/>
              </w:rPr>
              <w:t>61</w:t>
            </w:r>
            <w:r w:rsidR="003A626C">
              <w:rPr>
                <w:webHidden/>
              </w:rPr>
              <w:fldChar w:fldCharType="end"/>
            </w:r>
          </w:hyperlink>
        </w:p>
        <w:p w14:paraId="2810913D" w14:textId="1F546805" w:rsidR="003A626C" w:rsidRDefault="00437597">
          <w:pPr>
            <w:pStyle w:val="Verzeichnis3"/>
            <w:rPr>
              <w:rFonts w:asciiTheme="minorHAnsi" w:eastAsiaTheme="minorEastAsia" w:hAnsiTheme="minorHAnsi" w:cstheme="minorBidi"/>
              <w:bCs w:val="0"/>
            </w:rPr>
          </w:pPr>
          <w:hyperlink w:anchor="_Toc165644592" w:history="1">
            <w:r w:rsidR="003A626C" w:rsidRPr="00410E0E">
              <w:rPr>
                <w:rStyle w:val="Hyperlink"/>
              </w:rPr>
              <w:t>6.2.8</w:t>
            </w:r>
            <w:r w:rsidR="003A626C">
              <w:rPr>
                <w:rFonts w:asciiTheme="minorHAnsi" w:eastAsiaTheme="minorEastAsia" w:hAnsiTheme="minorHAnsi" w:cstheme="minorBidi"/>
                <w:bCs w:val="0"/>
              </w:rPr>
              <w:tab/>
            </w:r>
            <w:r w:rsidR="003A626C" w:rsidRPr="00410E0E">
              <w:rPr>
                <w:rStyle w:val="Hyperlink"/>
              </w:rPr>
              <w:t>Nutzlast</w:t>
            </w:r>
            <w:r w:rsidR="003A626C">
              <w:rPr>
                <w:webHidden/>
              </w:rPr>
              <w:tab/>
            </w:r>
            <w:r w:rsidR="003A626C">
              <w:rPr>
                <w:webHidden/>
              </w:rPr>
              <w:fldChar w:fldCharType="begin"/>
            </w:r>
            <w:r w:rsidR="003A626C">
              <w:rPr>
                <w:webHidden/>
              </w:rPr>
              <w:instrText xml:space="preserve"> PAGEREF _Toc165644592 \h </w:instrText>
            </w:r>
            <w:r w:rsidR="003A626C">
              <w:rPr>
                <w:webHidden/>
              </w:rPr>
            </w:r>
            <w:r w:rsidR="003A626C">
              <w:rPr>
                <w:webHidden/>
              </w:rPr>
              <w:fldChar w:fldCharType="separate"/>
            </w:r>
            <w:r w:rsidR="003A626C">
              <w:rPr>
                <w:webHidden/>
              </w:rPr>
              <w:t>61</w:t>
            </w:r>
            <w:r w:rsidR="003A626C">
              <w:rPr>
                <w:webHidden/>
              </w:rPr>
              <w:fldChar w:fldCharType="end"/>
            </w:r>
          </w:hyperlink>
        </w:p>
        <w:p w14:paraId="1EA08730" w14:textId="1090B88C" w:rsidR="003A626C" w:rsidRDefault="00437597">
          <w:pPr>
            <w:pStyle w:val="Verzeichnis1"/>
            <w:tabs>
              <w:tab w:val="left" w:pos="440"/>
            </w:tabs>
            <w:rPr>
              <w:rFonts w:asciiTheme="minorHAnsi" w:eastAsiaTheme="minorEastAsia" w:hAnsiTheme="minorHAnsi" w:cstheme="minorBidi"/>
              <w:noProof/>
            </w:rPr>
          </w:pPr>
          <w:hyperlink w:anchor="_Toc165644593" w:history="1">
            <w:r w:rsidR="003A626C" w:rsidRPr="00410E0E">
              <w:rPr>
                <w:rStyle w:val="Hyperlink"/>
                <w:noProof/>
              </w:rPr>
              <w:t>7</w:t>
            </w:r>
            <w:r w:rsidR="003A626C">
              <w:rPr>
                <w:rFonts w:asciiTheme="minorHAnsi" w:eastAsiaTheme="minorEastAsia" w:hAnsiTheme="minorHAnsi" w:cstheme="minorBidi"/>
                <w:noProof/>
              </w:rPr>
              <w:tab/>
            </w:r>
            <w:r w:rsidR="003A626C" w:rsidRPr="00410E0E">
              <w:rPr>
                <w:rStyle w:val="Hyperlink"/>
                <w:noProof/>
              </w:rPr>
              <w:t>Wartung (Part M)</w:t>
            </w:r>
            <w:r w:rsidR="003A626C">
              <w:rPr>
                <w:noProof/>
                <w:webHidden/>
              </w:rPr>
              <w:tab/>
            </w:r>
            <w:r w:rsidR="003A626C">
              <w:rPr>
                <w:noProof/>
                <w:webHidden/>
              </w:rPr>
              <w:fldChar w:fldCharType="begin"/>
            </w:r>
            <w:r w:rsidR="003A626C">
              <w:rPr>
                <w:noProof/>
                <w:webHidden/>
              </w:rPr>
              <w:instrText xml:space="preserve"> PAGEREF _Toc165644593 \h </w:instrText>
            </w:r>
            <w:r w:rsidR="003A626C">
              <w:rPr>
                <w:noProof/>
                <w:webHidden/>
              </w:rPr>
            </w:r>
            <w:r w:rsidR="003A626C">
              <w:rPr>
                <w:noProof/>
                <w:webHidden/>
              </w:rPr>
              <w:fldChar w:fldCharType="separate"/>
            </w:r>
            <w:r w:rsidR="003A626C">
              <w:rPr>
                <w:noProof/>
                <w:webHidden/>
              </w:rPr>
              <w:t>62</w:t>
            </w:r>
            <w:r w:rsidR="003A626C">
              <w:rPr>
                <w:noProof/>
                <w:webHidden/>
              </w:rPr>
              <w:fldChar w:fldCharType="end"/>
            </w:r>
          </w:hyperlink>
        </w:p>
        <w:p w14:paraId="0F6EEE7E" w14:textId="24946390"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94" w:history="1">
            <w:r w:rsidR="003A626C" w:rsidRPr="00410E0E">
              <w:rPr>
                <w:rStyle w:val="Hyperlink"/>
                <w:noProof/>
              </w:rPr>
              <w:t>7.1</w:t>
            </w:r>
            <w:r w:rsidR="003A626C">
              <w:rPr>
                <w:rFonts w:asciiTheme="minorHAnsi" w:eastAsiaTheme="minorEastAsia" w:hAnsiTheme="minorHAnsi" w:cstheme="minorBidi"/>
                <w:noProof/>
              </w:rPr>
              <w:tab/>
            </w:r>
            <w:r w:rsidR="003A626C" w:rsidRPr="00410E0E">
              <w:rPr>
                <w:rStyle w:val="Hyperlink"/>
                <w:noProof/>
              </w:rPr>
              <w:t>Allgemein</w:t>
            </w:r>
            <w:r w:rsidR="003A626C">
              <w:rPr>
                <w:noProof/>
                <w:webHidden/>
              </w:rPr>
              <w:tab/>
            </w:r>
            <w:r w:rsidR="003A626C">
              <w:rPr>
                <w:noProof/>
                <w:webHidden/>
              </w:rPr>
              <w:fldChar w:fldCharType="begin"/>
            </w:r>
            <w:r w:rsidR="003A626C">
              <w:rPr>
                <w:noProof/>
                <w:webHidden/>
              </w:rPr>
              <w:instrText xml:space="preserve"> PAGEREF _Toc165644594 \h </w:instrText>
            </w:r>
            <w:r w:rsidR="003A626C">
              <w:rPr>
                <w:noProof/>
                <w:webHidden/>
              </w:rPr>
            </w:r>
            <w:r w:rsidR="003A626C">
              <w:rPr>
                <w:noProof/>
                <w:webHidden/>
              </w:rPr>
              <w:fldChar w:fldCharType="separate"/>
            </w:r>
            <w:r w:rsidR="003A626C">
              <w:rPr>
                <w:noProof/>
                <w:webHidden/>
              </w:rPr>
              <w:t>62</w:t>
            </w:r>
            <w:r w:rsidR="003A626C">
              <w:rPr>
                <w:noProof/>
                <w:webHidden/>
              </w:rPr>
              <w:fldChar w:fldCharType="end"/>
            </w:r>
          </w:hyperlink>
        </w:p>
        <w:p w14:paraId="2DC01823" w14:textId="26C59766"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95" w:history="1">
            <w:r w:rsidR="003A626C" w:rsidRPr="00410E0E">
              <w:rPr>
                <w:rStyle w:val="Hyperlink"/>
                <w:noProof/>
              </w:rPr>
              <w:t>7.2</w:t>
            </w:r>
            <w:r w:rsidR="003A626C">
              <w:rPr>
                <w:rFonts w:asciiTheme="minorHAnsi" w:eastAsiaTheme="minorEastAsia" w:hAnsiTheme="minorHAnsi" w:cstheme="minorBidi"/>
                <w:noProof/>
              </w:rPr>
              <w:tab/>
            </w:r>
            <w:r w:rsidR="003A626C" w:rsidRPr="00410E0E">
              <w:rPr>
                <w:rStyle w:val="Hyperlink"/>
                <w:noProof/>
              </w:rPr>
              <w:t>Software Updates</w:t>
            </w:r>
            <w:r w:rsidR="003A626C">
              <w:rPr>
                <w:noProof/>
                <w:webHidden/>
              </w:rPr>
              <w:tab/>
            </w:r>
            <w:r w:rsidR="003A626C">
              <w:rPr>
                <w:noProof/>
                <w:webHidden/>
              </w:rPr>
              <w:fldChar w:fldCharType="begin"/>
            </w:r>
            <w:r w:rsidR="003A626C">
              <w:rPr>
                <w:noProof/>
                <w:webHidden/>
              </w:rPr>
              <w:instrText xml:space="preserve"> PAGEREF _Toc165644595 \h </w:instrText>
            </w:r>
            <w:r w:rsidR="003A626C">
              <w:rPr>
                <w:noProof/>
                <w:webHidden/>
              </w:rPr>
            </w:r>
            <w:r w:rsidR="003A626C">
              <w:rPr>
                <w:noProof/>
                <w:webHidden/>
              </w:rPr>
              <w:fldChar w:fldCharType="separate"/>
            </w:r>
            <w:r w:rsidR="003A626C">
              <w:rPr>
                <w:noProof/>
                <w:webHidden/>
              </w:rPr>
              <w:t>62</w:t>
            </w:r>
            <w:r w:rsidR="003A626C">
              <w:rPr>
                <w:noProof/>
                <w:webHidden/>
              </w:rPr>
              <w:fldChar w:fldCharType="end"/>
            </w:r>
          </w:hyperlink>
        </w:p>
        <w:p w14:paraId="3D6AD1AE" w14:textId="6381FDF6"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96" w:history="1">
            <w:r w:rsidR="003A626C" w:rsidRPr="00410E0E">
              <w:rPr>
                <w:rStyle w:val="Hyperlink"/>
                <w:noProof/>
              </w:rPr>
              <w:t>7.3</w:t>
            </w:r>
            <w:r w:rsidR="003A626C">
              <w:rPr>
                <w:rFonts w:asciiTheme="minorHAnsi" w:eastAsiaTheme="minorEastAsia" w:hAnsiTheme="minorHAnsi" w:cstheme="minorBidi"/>
                <w:noProof/>
              </w:rPr>
              <w:tab/>
            </w:r>
            <w:r w:rsidR="003A626C" w:rsidRPr="00410E0E">
              <w:rPr>
                <w:rStyle w:val="Hyperlink"/>
                <w:noProof/>
              </w:rPr>
              <w:t xml:space="preserve">Wartung UAS 1 </w:t>
            </w:r>
            <w:r w:rsidR="003A626C" w:rsidRPr="00410E0E">
              <w:rPr>
                <w:rStyle w:val="Hyperlink"/>
                <w:noProof/>
                <w:highlight w:val="yellow"/>
              </w:rPr>
              <w:t>[Model/Type]</w:t>
            </w:r>
            <w:r w:rsidR="003A626C">
              <w:rPr>
                <w:noProof/>
                <w:webHidden/>
              </w:rPr>
              <w:tab/>
            </w:r>
            <w:r w:rsidR="003A626C">
              <w:rPr>
                <w:noProof/>
                <w:webHidden/>
              </w:rPr>
              <w:fldChar w:fldCharType="begin"/>
            </w:r>
            <w:r w:rsidR="003A626C">
              <w:rPr>
                <w:noProof/>
                <w:webHidden/>
              </w:rPr>
              <w:instrText xml:space="preserve"> PAGEREF _Toc165644596 \h </w:instrText>
            </w:r>
            <w:r w:rsidR="003A626C">
              <w:rPr>
                <w:noProof/>
                <w:webHidden/>
              </w:rPr>
            </w:r>
            <w:r w:rsidR="003A626C">
              <w:rPr>
                <w:noProof/>
                <w:webHidden/>
              </w:rPr>
              <w:fldChar w:fldCharType="separate"/>
            </w:r>
            <w:r w:rsidR="003A626C">
              <w:rPr>
                <w:noProof/>
                <w:webHidden/>
              </w:rPr>
              <w:t>62</w:t>
            </w:r>
            <w:r w:rsidR="003A626C">
              <w:rPr>
                <w:noProof/>
                <w:webHidden/>
              </w:rPr>
              <w:fldChar w:fldCharType="end"/>
            </w:r>
          </w:hyperlink>
        </w:p>
        <w:p w14:paraId="45FAC751" w14:textId="4D65EBD6"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97" w:history="1">
            <w:r w:rsidR="003A626C" w:rsidRPr="00410E0E">
              <w:rPr>
                <w:rStyle w:val="Hyperlink"/>
                <w:noProof/>
              </w:rPr>
              <w:t>7.4</w:t>
            </w:r>
            <w:r w:rsidR="003A626C">
              <w:rPr>
                <w:rFonts w:asciiTheme="minorHAnsi" w:eastAsiaTheme="minorEastAsia" w:hAnsiTheme="minorHAnsi" w:cstheme="minorBidi"/>
                <w:noProof/>
              </w:rPr>
              <w:tab/>
            </w:r>
            <w:r w:rsidR="003A626C" w:rsidRPr="00410E0E">
              <w:rPr>
                <w:rStyle w:val="Hyperlink"/>
                <w:noProof/>
              </w:rPr>
              <w:t xml:space="preserve">Wartung UAS 2 </w:t>
            </w:r>
            <w:r w:rsidR="003A626C" w:rsidRPr="00410E0E">
              <w:rPr>
                <w:rStyle w:val="Hyperlink"/>
                <w:noProof/>
                <w:highlight w:val="yellow"/>
              </w:rPr>
              <w:t>[Model/Type]</w:t>
            </w:r>
            <w:r w:rsidR="003A626C">
              <w:rPr>
                <w:noProof/>
                <w:webHidden/>
              </w:rPr>
              <w:tab/>
            </w:r>
            <w:r w:rsidR="003A626C">
              <w:rPr>
                <w:noProof/>
                <w:webHidden/>
              </w:rPr>
              <w:fldChar w:fldCharType="begin"/>
            </w:r>
            <w:r w:rsidR="003A626C">
              <w:rPr>
                <w:noProof/>
                <w:webHidden/>
              </w:rPr>
              <w:instrText xml:space="preserve"> PAGEREF _Toc165644597 \h </w:instrText>
            </w:r>
            <w:r w:rsidR="003A626C">
              <w:rPr>
                <w:noProof/>
                <w:webHidden/>
              </w:rPr>
            </w:r>
            <w:r w:rsidR="003A626C">
              <w:rPr>
                <w:noProof/>
                <w:webHidden/>
              </w:rPr>
              <w:fldChar w:fldCharType="separate"/>
            </w:r>
            <w:r w:rsidR="003A626C">
              <w:rPr>
                <w:noProof/>
                <w:webHidden/>
              </w:rPr>
              <w:t>62</w:t>
            </w:r>
            <w:r w:rsidR="003A626C">
              <w:rPr>
                <w:noProof/>
                <w:webHidden/>
              </w:rPr>
              <w:fldChar w:fldCharType="end"/>
            </w:r>
          </w:hyperlink>
        </w:p>
        <w:p w14:paraId="40BD56BA" w14:textId="312A7BA4" w:rsidR="003A626C" w:rsidRDefault="00437597">
          <w:pPr>
            <w:pStyle w:val="Verzeichnis1"/>
            <w:tabs>
              <w:tab w:val="left" w:pos="440"/>
            </w:tabs>
            <w:rPr>
              <w:rFonts w:asciiTheme="minorHAnsi" w:eastAsiaTheme="minorEastAsia" w:hAnsiTheme="minorHAnsi" w:cstheme="minorBidi"/>
              <w:noProof/>
            </w:rPr>
          </w:pPr>
          <w:hyperlink w:anchor="_Toc165644598" w:history="1">
            <w:r w:rsidR="003A626C" w:rsidRPr="00410E0E">
              <w:rPr>
                <w:rStyle w:val="Hyperlink"/>
                <w:noProof/>
              </w:rPr>
              <w:t>8</w:t>
            </w:r>
            <w:r w:rsidR="003A626C">
              <w:rPr>
                <w:rFonts w:asciiTheme="minorHAnsi" w:eastAsiaTheme="minorEastAsia" w:hAnsiTheme="minorHAnsi" w:cstheme="minorBidi"/>
                <w:noProof/>
              </w:rPr>
              <w:tab/>
            </w:r>
            <w:r w:rsidR="003A626C" w:rsidRPr="00410E0E">
              <w:rPr>
                <w:rStyle w:val="Hyperlink"/>
                <w:noProof/>
              </w:rPr>
              <w:t>Anhang</w:t>
            </w:r>
            <w:r w:rsidR="003A626C">
              <w:rPr>
                <w:noProof/>
                <w:webHidden/>
              </w:rPr>
              <w:tab/>
            </w:r>
            <w:r w:rsidR="003A626C">
              <w:rPr>
                <w:noProof/>
                <w:webHidden/>
              </w:rPr>
              <w:fldChar w:fldCharType="begin"/>
            </w:r>
            <w:r w:rsidR="003A626C">
              <w:rPr>
                <w:noProof/>
                <w:webHidden/>
              </w:rPr>
              <w:instrText xml:space="preserve"> PAGEREF _Toc165644598 \h </w:instrText>
            </w:r>
            <w:r w:rsidR="003A626C">
              <w:rPr>
                <w:noProof/>
                <w:webHidden/>
              </w:rPr>
            </w:r>
            <w:r w:rsidR="003A626C">
              <w:rPr>
                <w:noProof/>
                <w:webHidden/>
              </w:rPr>
              <w:fldChar w:fldCharType="separate"/>
            </w:r>
            <w:r w:rsidR="003A626C">
              <w:rPr>
                <w:noProof/>
                <w:webHidden/>
              </w:rPr>
              <w:t>63</w:t>
            </w:r>
            <w:r w:rsidR="003A626C">
              <w:rPr>
                <w:noProof/>
                <w:webHidden/>
              </w:rPr>
              <w:fldChar w:fldCharType="end"/>
            </w:r>
          </w:hyperlink>
        </w:p>
        <w:p w14:paraId="3AB4F16A" w14:textId="029E0CF1"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599" w:history="1">
            <w:r w:rsidR="003A626C" w:rsidRPr="00410E0E">
              <w:rPr>
                <w:rStyle w:val="Hyperlink"/>
                <w:noProof/>
              </w:rPr>
              <w:t>8.1</w:t>
            </w:r>
            <w:r w:rsidR="003A626C">
              <w:rPr>
                <w:rFonts w:asciiTheme="minorHAnsi" w:eastAsiaTheme="minorEastAsia" w:hAnsiTheme="minorHAnsi" w:cstheme="minorBidi"/>
                <w:noProof/>
              </w:rPr>
              <w:tab/>
            </w:r>
            <w:r w:rsidR="003A626C" w:rsidRPr="00410E0E">
              <w:rPr>
                <w:rStyle w:val="Hyperlink"/>
                <w:noProof/>
              </w:rPr>
              <w:t>Nachweise</w:t>
            </w:r>
            <w:r w:rsidR="003A626C">
              <w:rPr>
                <w:noProof/>
                <w:webHidden/>
              </w:rPr>
              <w:tab/>
            </w:r>
            <w:r w:rsidR="003A626C">
              <w:rPr>
                <w:noProof/>
                <w:webHidden/>
              </w:rPr>
              <w:fldChar w:fldCharType="begin"/>
            </w:r>
            <w:r w:rsidR="003A626C">
              <w:rPr>
                <w:noProof/>
                <w:webHidden/>
              </w:rPr>
              <w:instrText xml:space="preserve"> PAGEREF _Toc165644599 \h </w:instrText>
            </w:r>
            <w:r w:rsidR="003A626C">
              <w:rPr>
                <w:noProof/>
                <w:webHidden/>
              </w:rPr>
            </w:r>
            <w:r w:rsidR="003A626C">
              <w:rPr>
                <w:noProof/>
                <w:webHidden/>
              </w:rPr>
              <w:fldChar w:fldCharType="separate"/>
            </w:r>
            <w:r w:rsidR="003A626C">
              <w:rPr>
                <w:noProof/>
                <w:webHidden/>
              </w:rPr>
              <w:t>63</w:t>
            </w:r>
            <w:r w:rsidR="003A626C">
              <w:rPr>
                <w:noProof/>
                <w:webHidden/>
              </w:rPr>
              <w:fldChar w:fldCharType="end"/>
            </w:r>
          </w:hyperlink>
        </w:p>
        <w:p w14:paraId="4A9E532A" w14:textId="602645B5" w:rsidR="003A626C" w:rsidRDefault="00437597">
          <w:pPr>
            <w:pStyle w:val="Verzeichnis3"/>
            <w:rPr>
              <w:rFonts w:asciiTheme="minorHAnsi" w:eastAsiaTheme="minorEastAsia" w:hAnsiTheme="minorHAnsi" w:cstheme="minorBidi"/>
              <w:bCs w:val="0"/>
            </w:rPr>
          </w:pPr>
          <w:hyperlink w:anchor="_Toc165644600" w:history="1">
            <w:r w:rsidR="003A626C" w:rsidRPr="00410E0E">
              <w:rPr>
                <w:rStyle w:val="Hyperlink"/>
              </w:rPr>
              <w:t>8.1.1</w:t>
            </w:r>
            <w:r w:rsidR="003A626C">
              <w:rPr>
                <w:rFonts w:asciiTheme="minorHAnsi" w:eastAsiaTheme="minorEastAsia" w:hAnsiTheme="minorHAnsi" w:cstheme="minorBidi"/>
                <w:bCs w:val="0"/>
              </w:rPr>
              <w:tab/>
            </w:r>
            <w:r w:rsidR="003A626C" w:rsidRPr="00410E0E">
              <w:rPr>
                <w:rStyle w:val="Hyperlink"/>
              </w:rPr>
              <w:t>Betriebliche</w:t>
            </w:r>
            <w:r w:rsidR="003A626C">
              <w:rPr>
                <w:webHidden/>
              </w:rPr>
              <w:tab/>
            </w:r>
            <w:r w:rsidR="003A626C">
              <w:rPr>
                <w:webHidden/>
              </w:rPr>
              <w:fldChar w:fldCharType="begin"/>
            </w:r>
            <w:r w:rsidR="003A626C">
              <w:rPr>
                <w:webHidden/>
              </w:rPr>
              <w:instrText xml:space="preserve"> PAGEREF _Toc165644600 \h </w:instrText>
            </w:r>
            <w:r w:rsidR="003A626C">
              <w:rPr>
                <w:webHidden/>
              </w:rPr>
            </w:r>
            <w:r w:rsidR="003A626C">
              <w:rPr>
                <w:webHidden/>
              </w:rPr>
              <w:fldChar w:fldCharType="separate"/>
            </w:r>
            <w:r w:rsidR="003A626C">
              <w:rPr>
                <w:webHidden/>
              </w:rPr>
              <w:t>63</w:t>
            </w:r>
            <w:r w:rsidR="003A626C">
              <w:rPr>
                <w:webHidden/>
              </w:rPr>
              <w:fldChar w:fldCharType="end"/>
            </w:r>
          </w:hyperlink>
        </w:p>
        <w:p w14:paraId="36E93C10" w14:textId="008B422E" w:rsidR="003A626C" w:rsidRDefault="00437597">
          <w:pPr>
            <w:pStyle w:val="Verzeichnis3"/>
            <w:rPr>
              <w:rFonts w:asciiTheme="minorHAnsi" w:eastAsiaTheme="minorEastAsia" w:hAnsiTheme="minorHAnsi" w:cstheme="minorBidi"/>
              <w:bCs w:val="0"/>
            </w:rPr>
          </w:pPr>
          <w:hyperlink w:anchor="_Toc165644601" w:history="1">
            <w:r w:rsidR="003A626C" w:rsidRPr="00410E0E">
              <w:rPr>
                <w:rStyle w:val="Hyperlink"/>
              </w:rPr>
              <w:t>8.1.2</w:t>
            </w:r>
            <w:r w:rsidR="003A626C">
              <w:rPr>
                <w:rFonts w:asciiTheme="minorHAnsi" w:eastAsiaTheme="minorEastAsia" w:hAnsiTheme="minorHAnsi" w:cstheme="minorBidi"/>
                <w:bCs w:val="0"/>
              </w:rPr>
              <w:tab/>
            </w:r>
            <w:r w:rsidR="003A626C" w:rsidRPr="00410E0E">
              <w:rPr>
                <w:rStyle w:val="Hyperlink"/>
              </w:rPr>
              <w:t>Operationell</w:t>
            </w:r>
            <w:r w:rsidR="003A626C">
              <w:rPr>
                <w:webHidden/>
              </w:rPr>
              <w:tab/>
            </w:r>
            <w:r w:rsidR="003A626C">
              <w:rPr>
                <w:webHidden/>
              </w:rPr>
              <w:fldChar w:fldCharType="begin"/>
            </w:r>
            <w:r w:rsidR="003A626C">
              <w:rPr>
                <w:webHidden/>
              </w:rPr>
              <w:instrText xml:space="preserve"> PAGEREF _Toc165644601 \h </w:instrText>
            </w:r>
            <w:r w:rsidR="003A626C">
              <w:rPr>
                <w:webHidden/>
              </w:rPr>
            </w:r>
            <w:r w:rsidR="003A626C">
              <w:rPr>
                <w:webHidden/>
              </w:rPr>
              <w:fldChar w:fldCharType="separate"/>
            </w:r>
            <w:r w:rsidR="003A626C">
              <w:rPr>
                <w:webHidden/>
              </w:rPr>
              <w:t>63</w:t>
            </w:r>
            <w:r w:rsidR="003A626C">
              <w:rPr>
                <w:webHidden/>
              </w:rPr>
              <w:fldChar w:fldCharType="end"/>
            </w:r>
          </w:hyperlink>
        </w:p>
        <w:p w14:paraId="2CB2086E" w14:textId="00A4CA79" w:rsidR="003A626C" w:rsidRDefault="00437597">
          <w:pPr>
            <w:pStyle w:val="Verzeichnis3"/>
            <w:rPr>
              <w:rFonts w:asciiTheme="minorHAnsi" w:eastAsiaTheme="minorEastAsia" w:hAnsiTheme="minorHAnsi" w:cstheme="minorBidi"/>
              <w:bCs w:val="0"/>
            </w:rPr>
          </w:pPr>
          <w:hyperlink w:anchor="_Toc165644602" w:history="1">
            <w:r w:rsidR="003A626C" w:rsidRPr="00410E0E">
              <w:rPr>
                <w:rStyle w:val="Hyperlink"/>
              </w:rPr>
              <w:t>8.1.3</w:t>
            </w:r>
            <w:r w:rsidR="003A626C">
              <w:rPr>
                <w:rFonts w:asciiTheme="minorHAnsi" w:eastAsiaTheme="minorEastAsia" w:hAnsiTheme="minorHAnsi" w:cstheme="minorBidi"/>
                <w:bCs w:val="0"/>
              </w:rPr>
              <w:tab/>
            </w:r>
            <w:r w:rsidR="003A626C" w:rsidRPr="00410E0E">
              <w:rPr>
                <w:rStyle w:val="Hyperlink"/>
              </w:rPr>
              <w:t>Technisch</w:t>
            </w:r>
            <w:r w:rsidR="003A626C">
              <w:rPr>
                <w:webHidden/>
              </w:rPr>
              <w:tab/>
            </w:r>
            <w:r w:rsidR="003A626C">
              <w:rPr>
                <w:webHidden/>
              </w:rPr>
              <w:fldChar w:fldCharType="begin"/>
            </w:r>
            <w:r w:rsidR="003A626C">
              <w:rPr>
                <w:webHidden/>
              </w:rPr>
              <w:instrText xml:space="preserve"> PAGEREF _Toc165644602 \h </w:instrText>
            </w:r>
            <w:r w:rsidR="003A626C">
              <w:rPr>
                <w:webHidden/>
              </w:rPr>
            </w:r>
            <w:r w:rsidR="003A626C">
              <w:rPr>
                <w:webHidden/>
              </w:rPr>
              <w:fldChar w:fldCharType="separate"/>
            </w:r>
            <w:r w:rsidR="003A626C">
              <w:rPr>
                <w:webHidden/>
              </w:rPr>
              <w:t>67</w:t>
            </w:r>
            <w:r w:rsidR="003A626C">
              <w:rPr>
                <w:webHidden/>
              </w:rPr>
              <w:fldChar w:fldCharType="end"/>
            </w:r>
          </w:hyperlink>
        </w:p>
        <w:p w14:paraId="44FA3CE7" w14:textId="462B1C38"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603" w:history="1">
            <w:r w:rsidR="003A626C" w:rsidRPr="00410E0E">
              <w:rPr>
                <w:rStyle w:val="Hyperlink"/>
                <w:noProof/>
              </w:rPr>
              <w:t>8.2</w:t>
            </w:r>
            <w:r w:rsidR="003A626C">
              <w:rPr>
                <w:rFonts w:asciiTheme="minorHAnsi" w:eastAsiaTheme="minorEastAsia" w:hAnsiTheme="minorHAnsi" w:cstheme="minorBidi"/>
                <w:noProof/>
              </w:rPr>
              <w:tab/>
            </w:r>
            <w:r w:rsidR="003A626C" w:rsidRPr="00410E0E">
              <w:rPr>
                <w:rStyle w:val="Hyperlink"/>
                <w:noProof/>
              </w:rPr>
              <w:t>Vordrucke</w:t>
            </w:r>
            <w:r w:rsidR="003A626C">
              <w:rPr>
                <w:noProof/>
                <w:webHidden/>
              </w:rPr>
              <w:tab/>
            </w:r>
            <w:r w:rsidR="003A626C">
              <w:rPr>
                <w:noProof/>
                <w:webHidden/>
              </w:rPr>
              <w:fldChar w:fldCharType="begin"/>
            </w:r>
            <w:r w:rsidR="003A626C">
              <w:rPr>
                <w:noProof/>
                <w:webHidden/>
              </w:rPr>
              <w:instrText xml:space="preserve"> PAGEREF _Toc165644603 \h </w:instrText>
            </w:r>
            <w:r w:rsidR="003A626C">
              <w:rPr>
                <w:noProof/>
                <w:webHidden/>
              </w:rPr>
            </w:r>
            <w:r w:rsidR="003A626C">
              <w:rPr>
                <w:noProof/>
                <w:webHidden/>
              </w:rPr>
              <w:fldChar w:fldCharType="separate"/>
            </w:r>
            <w:r w:rsidR="003A626C">
              <w:rPr>
                <w:noProof/>
                <w:webHidden/>
              </w:rPr>
              <w:t>68</w:t>
            </w:r>
            <w:r w:rsidR="003A626C">
              <w:rPr>
                <w:noProof/>
                <w:webHidden/>
              </w:rPr>
              <w:fldChar w:fldCharType="end"/>
            </w:r>
          </w:hyperlink>
        </w:p>
        <w:p w14:paraId="4EFF34B2" w14:textId="56DC8A19" w:rsidR="003A626C" w:rsidRDefault="00437597">
          <w:pPr>
            <w:pStyle w:val="Verzeichnis3"/>
            <w:rPr>
              <w:rFonts w:asciiTheme="minorHAnsi" w:eastAsiaTheme="minorEastAsia" w:hAnsiTheme="minorHAnsi" w:cstheme="minorBidi"/>
              <w:bCs w:val="0"/>
            </w:rPr>
          </w:pPr>
          <w:hyperlink w:anchor="_Toc165644604" w:history="1">
            <w:r w:rsidR="003A626C" w:rsidRPr="00410E0E">
              <w:rPr>
                <w:rStyle w:val="Hyperlink"/>
              </w:rPr>
              <w:t>8.2.1</w:t>
            </w:r>
            <w:r w:rsidR="003A626C">
              <w:rPr>
                <w:rFonts w:asciiTheme="minorHAnsi" w:eastAsiaTheme="minorEastAsia" w:hAnsiTheme="minorHAnsi" w:cstheme="minorBidi"/>
                <w:bCs w:val="0"/>
              </w:rPr>
              <w:tab/>
            </w:r>
            <w:r w:rsidR="003A626C" w:rsidRPr="00410E0E">
              <w:rPr>
                <w:rStyle w:val="Hyperlink"/>
              </w:rPr>
              <w:t>Liste für Wartungspersonal</w:t>
            </w:r>
            <w:r w:rsidR="003A626C">
              <w:rPr>
                <w:webHidden/>
              </w:rPr>
              <w:tab/>
            </w:r>
            <w:r w:rsidR="003A626C">
              <w:rPr>
                <w:webHidden/>
              </w:rPr>
              <w:fldChar w:fldCharType="begin"/>
            </w:r>
            <w:r w:rsidR="003A626C">
              <w:rPr>
                <w:webHidden/>
              </w:rPr>
              <w:instrText xml:space="preserve"> PAGEREF _Toc165644604 \h </w:instrText>
            </w:r>
            <w:r w:rsidR="003A626C">
              <w:rPr>
                <w:webHidden/>
              </w:rPr>
            </w:r>
            <w:r w:rsidR="003A626C">
              <w:rPr>
                <w:webHidden/>
              </w:rPr>
              <w:fldChar w:fldCharType="separate"/>
            </w:r>
            <w:r w:rsidR="003A626C">
              <w:rPr>
                <w:webHidden/>
              </w:rPr>
              <w:t>68</w:t>
            </w:r>
            <w:r w:rsidR="003A626C">
              <w:rPr>
                <w:webHidden/>
              </w:rPr>
              <w:fldChar w:fldCharType="end"/>
            </w:r>
          </w:hyperlink>
        </w:p>
        <w:p w14:paraId="2F957525" w14:textId="68533FD2" w:rsidR="003A626C" w:rsidRDefault="00437597">
          <w:pPr>
            <w:pStyle w:val="Verzeichnis3"/>
            <w:rPr>
              <w:rFonts w:asciiTheme="minorHAnsi" w:eastAsiaTheme="minorEastAsia" w:hAnsiTheme="minorHAnsi" w:cstheme="minorBidi"/>
              <w:bCs w:val="0"/>
            </w:rPr>
          </w:pPr>
          <w:hyperlink w:anchor="_Toc165644605" w:history="1">
            <w:r w:rsidR="003A626C" w:rsidRPr="00410E0E">
              <w:rPr>
                <w:rStyle w:val="Hyperlink"/>
              </w:rPr>
              <w:t>8.2.2</w:t>
            </w:r>
            <w:r w:rsidR="003A626C">
              <w:rPr>
                <w:rFonts w:asciiTheme="minorHAnsi" w:eastAsiaTheme="minorEastAsia" w:hAnsiTheme="minorHAnsi" w:cstheme="minorBidi"/>
                <w:bCs w:val="0"/>
              </w:rPr>
              <w:tab/>
            </w:r>
            <w:r w:rsidR="003A626C" w:rsidRPr="00410E0E">
              <w:rPr>
                <w:rStyle w:val="Hyperlink"/>
              </w:rPr>
              <w:t>Liste des Personals zur Durchführung von Vorflug- und Nachflugkontrollen</w:t>
            </w:r>
            <w:r w:rsidR="003A626C">
              <w:rPr>
                <w:webHidden/>
              </w:rPr>
              <w:tab/>
            </w:r>
            <w:r w:rsidR="003A626C">
              <w:rPr>
                <w:webHidden/>
              </w:rPr>
              <w:fldChar w:fldCharType="begin"/>
            </w:r>
            <w:r w:rsidR="003A626C">
              <w:rPr>
                <w:webHidden/>
              </w:rPr>
              <w:instrText xml:space="preserve"> PAGEREF _Toc165644605 \h </w:instrText>
            </w:r>
            <w:r w:rsidR="003A626C">
              <w:rPr>
                <w:webHidden/>
              </w:rPr>
            </w:r>
            <w:r w:rsidR="003A626C">
              <w:rPr>
                <w:webHidden/>
              </w:rPr>
              <w:fldChar w:fldCharType="separate"/>
            </w:r>
            <w:r w:rsidR="003A626C">
              <w:rPr>
                <w:webHidden/>
              </w:rPr>
              <w:t>70</w:t>
            </w:r>
            <w:r w:rsidR="003A626C">
              <w:rPr>
                <w:webHidden/>
              </w:rPr>
              <w:fldChar w:fldCharType="end"/>
            </w:r>
          </w:hyperlink>
        </w:p>
        <w:p w14:paraId="13BBD62D" w14:textId="291AE674" w:rsidR="003A626C" w:rsidRDefault="00437597">
          <w:pPr>
            <w:pStyle w:val="Verzeichnis3"/>
            <w:rPr>
              <w:rFonts w:asciiTheme="minorHAnsi" w:eastAsiaTheme="minorEastAsia" w:hAnsiTheme="minorHAnsi" w:cstheme="minorBidi"/>
              <w:bCs w:val="0"/>
            </w:rPr>
          </w:pPr>
          <w:hyperlink w:anchor="_Toc165644606" w:history="1">
            <w:r w:rsidR="003A626C" w:rsidRPr="00410E0E">
              <w:rPr>
                <w:rStyle w:val="Hyperlink"/>
              </w:rPr>
              <w:t>8.2.3</w:t>
            </w:r>
            <w:r w:rsidR="003A626C">
              <w:rPr>
                <w:rFonts w:asciiTheme="minorHAnsi" w:eastAsiaTheme="minorEastAsia" w:hAnsiTheme="minorHAnsi" w:cstheme="minorBidi"/>
                <w:bCs w:val="0"/>
              </w:rPr>
              <w:tab/>
            </w:r>
            <w:r w:rsidR="003A626C" w:rsidRPr="00410E0E">
              <w:rPr>
                <w:rStyle w:val="Hyperlink"/>
              </w:rPr>
              <w:t>Liste des Ausbildungs-/Erfahrungsniveaus des Personals</w:t>
            </w:r>
            <w:r w:rsidR="003A626C">
              <w:rPr>
                <w:webHidden/>
              </w:rPr>
              <w:tab/>
            </w:r>
            <w:r w:rsidR="003A626C">
              <w:rPr>
                <w:webHidden/>
              </w:rPr>
              <w:fldChar w:fldCharType="begin"/>
            </w:r>
            <w:r w:rsidR="003A626C">
              <w:rPr>
                <w:webHidden/>
              </w:rPr>
              <w:instrText xml:space="preserve"> PAGEREF _Toc165644606 \h </w:instrText>
            </w:r>
            <w:r w:rsidR="003A626C">
              <w:rPr>
                <w:webHidden/>
              </w:rPr>
            </w:r>
            <w:r w:rsidR="003A626C">
              <w:rPr>
                <w:webHidden/>
              </w:rPr>
              <w:fldChar w:fldCharType="separate"/>
            </w:r>
            <w:r w:rsidR="003A626C">
              <w:rPr>
                <w:webHidden/>
              </w:rPr>
              <w:t>72</w:t>
            </w:r>
            <w:r w:rsidR="003A626C">
              <w:rPr>
                <w:webHidden/>
              </w:rPr>
              <w:fldChar w:fldCharType="end"/>
            </w:r>
          </w:hyperlink>
        </w:p>
        <w:p w14:paraId="281425A3" w14:textId="15D4319E" w:rsidR="003A626C" w:rsidRDefault="00437597">
          <w:pPr>
            <w:pStyle w:val="Verzeichnis3"/>
            <w:rPr>
              <w:rFonts w:asciiTheme="minorHAnsi" w:eastAsiaTheme="minorEastAsia" w:hAnsiTheme="minorHAnsi" w:cstheme="minorBidi"/>
              <w:bCs w:val="0"/>
            </w:rPr>
          </w:pPr>
          <w:hyperlink w:anchor="_Toc165644607" w:history="1">
            <w:r w:rsidR="003A626C" w:rsidRPr="00410E0E">
              <w:rPr>
                <w:rStyle w:val="Hyperlink"/>
              </w:rPr>
              <w:t>8.2.4</w:t>
            </w:r>
            <w:r w:rsidR="003A626C">
              <w:rPr>
                <w:rFonts w:asciiTheme="minorHAnsi" w:eastAsiaTheme="minorEastAsia" w:hAnsiTheme="minorHAnsi" w:cstheme="minorBidi"/>
                <w:bCs w:val="0"/>
              </w:rPr>
              <w:tab/>
            </w:r>
            <w:r w:rsidR="003A626C" w:rsidRPr="00410E0E">
              <w:rPr>
                <w:rStyle w:val="Hyperlink"/>
              </w:rPr>
              <w:t>Liste der berechtigten Fernpiloten</w:t>
            </w:r>
            <w:r w:rsidR="003A626C">
              <w:rPr>
                <w:webHidden/>
              </w:rPr>
              <w:tab/>
            </w:r>
            <w:r w:rsidR="003A626C">
              <w:rPr>
                <w:webHidden/>
              </w:rPr>
              <w:fldChar w:fldCharType="begin"/>
            </w:r>
            <w:r w:rsidR="003A626C">
              <w:rPr>
                <w:webHidden/>
              </w:rPr>
              <w:instrText xml:space="preserve"> PAGEREF _Toc165644607 \h </w:instrText>
            </w:r>
            <w:r w:rsidR="003A626C">
              <w:rPr>
                <w:webHidden/>
              </w:rPr>
            </w:r>
            <w:r w:rsidR="003A626C">
              <w:rPr>
                <w:webHidden/>
              </w:rPr>
              <w:fldChar w:fldCharType="separate"/>
            </w:r>
            <w:r w:rsidR="003A626C">
              <w:rPr>
                <w:webHidden/>
              </w:rPr>
              <w:t>74</w:t>
            </w:r>
            <w:r w:rsidR="003A626C">
              <w:rPr>
                <w:webHidden/>
              </w:rPr>
              <w:fldChar w:fldCharType="end"/>
            </w:r>
          </w:hyperlink>
        </w:p>
        <w:p w14:paraId="27F494EA" w14:textId="46E1FC3C" w:rsidR="003A626C" w:rsidRDefault="00437597">
          <w:pPr>
            <w:pStyle w:val="Verzeichnis3"/>
            <w:rPr>
              <w:rFonts w:asciiTheme="minorHAnsi" w:eastAsiaTheme="minorEastAsia" w:hAnsiTheme="minorHAnsi" w:cstheme="minorBidi"/>
              <w:bCs w:val="0"/>
            </w:rPr>
          </w:pPr>
          <w:hyperlink w:anchor="_Toc165644608" w:history="1">
            <w:r w:rsidR="003A626C" w:rsidRPr="00410E0E">
              <w:rPr>
                <w:rStyle w:val="Hyperlink"/>
                <w:lang w:val="en-GB"/>
              </w:rPr>
              <w:t>8.2.5</w:t>
            </w:r>
            <w:r w:rsidR="003A626C">
              <w:rPr>
                <w:rFonts w:asciiTheme="minorHAnsi" w:eastAsiaTheme="minorEastAsia" w:hAnsiTheme="minorHAnsi" w:cstheme="minorBidi"/>
                <w:bCs w:val="0"/>
              </w:rPr>
              <w:tab/>
            </w:r>
            <w:r w:rsidR="003A626C" w:rsidRPr="00410E0E">
              <w:rPr>
                <w:rStyle w:val="Hyperlink"/>
                <w:lang w:val="en-GB"/>
              </w:rPr>
              <w:t>Liste der Emergency Response Plan (ERP)-Schulungen</w:t>
            </w:r>
            <w:r w:rsidR="003A626C">
              <w:rPr>
                <w:webHidden/>
              </w:rPr>
              <w:tab/>
            </w:r>
            <w:r w:rsidR="003A626C">
              <w:rPr>
                <w:webHidden/>
              </w:rPr>
              <w:fldChar w:fldCharType="begin"/>
            </w:r>
            <w:r w:rsidR="003A626C">
              <w:rPr>
                <w:webHidden/>
              </w:rPr>
              <w:instrText xml:space="preserve"> PAGEREF _Toc165644608 \h </w:instrText>
            </w:r>
            <w:r w:rsidR="003A626C">
              <w:rPr>
                <w:webHidden/>
              </w:rPr>
            </w:r>
            <w:r w:rsidR="003A626C">
              <w:rPr>
                <w:webHidden/>
              </w:rPr>
              <w:fldChar w:fldCharType="separate"/>
            </w:r>
            <w:r w:rsidR="003A626C">
              <w:rPr>
                <w:webHidden/>
              </w:rPr>
              <w:t>76</w:t>
            </w:r>
            <w:r w:rsidR="003A626C">
              <w:rPr>
                <w:webHidden/>
              </w:rPr>
              <w:fldChar w:fldCharType="end"/>
            </w:r>
          </w:hyperlink>
        </w:p>
        <w:p w14:paraId="6D019F69" w14:textId="7E53EA82" w:rsidR="003A626C" w:rsidRDefault="00437597">
          <w:pPr>
            <w:pStyle w:val="Verzeichnis3"/>
            <w:rPr>
              <w:rFonts w:asciiTheme="minorHAnsi" w:eastAsiaTheme="minorEastAsia" w:hAnsiTheme="minorHAnsi" w:cstheme="minorBidi"/>
              <w:bCs w:val="0"/>
            </w:rPr>
          </w:pPr>
          <w:hyperlink w:anchor="_Toc165644609" w:history="1">
            <w:r w:rsidR="003A626C" w:rsidRPr="00410E0E">
              <w:rPr>
                <w:rStyle w:val="Hyperlink"/>
              </w:rPr>
              <w:t>8.2.6</w:t>
            </w:r>
            <w:r w:rsidR="003A626C">
              <w:rPr>
                <w:rFonts w:asciiTheme="minorHAnsi" w:eastAsiaTheme="minorEastAsia" w:hAnsiTheme="minorHAnsi" w:cstheme="minorBidi"/>
                <w:bCs w:val="0"/>
              </w:rPr>
              <w:tab/>
            </w:r>
            <w:r w:rsidR="003A626C" w:rsidRPr="00410E0E">
              <w:rPr>
                <w:rStyle w:val="Hyperlink"/>
              </w:rPr>
              <w:t>UAS-Betreiber Flugbuch</w:t>
            </w:r>
            <w:r w:rsidR="003A626C">
              <w:rPr>
                <w:webHidden/>
              </w:rPr>
              <w:tab/>
            </w:r>
            <w:r w:rsidR="003A626C">
              <w:rPr>
                <w:webHidden/>
              </w:rPr>
              <w:fldChar w:fldCharType="begin"/>
            </w:r>
            <w:r w:rsidR="003A626C">
              <w:rPr>
                <w:webHidden/>
              </w:rPr>
              <w:instrText xml:space="preserve"> PAGEREF _Toc165644609 \h </w:instrText>
            </w:r>
            <w:r w:rsidR="003A626C">
              <w:rPr>
                <w:webHidden/>
              </w:rPr>
            </w:r>
            <w:r w:rsidR="003A626C">
              <w:rPr>
                <w:webHidden/>
              </w:rPr>
              <w:fldChar w:fldCharType="separate"/>
            </w:r>
            <w:r w:rsidR="003A626C">
              <w:rPr>
                <w:webHidden/>
              </w:rPr>
              <w:t>78</w:t>
            </w:r>
            <w:r w:rsidR="003A626C">
              <w:rPr>
                <w:webHidden/>
              </w:rPr>
              <w:fldChar w:fldCharType="end"/>
            </w:r>
          </w:hyperlink>
        </w:p>
        <w:p w14:paraId="724D6724" w14:textId="13F7A5FB" w:rsidR="003A626C" w:rsidRDefault="00437597">
          <w:pPr>
            <w:pStyle w:val="Verzeichnis3"/>
            <w:rPr>
              <w:rFonts w:asciiTheme="minorHAnsi" w:eastAsiaTheme="minorEastAsia" w:hAnsiTheme="minorHAnsi" w:cstheme="minorBidi"/>
              <w:bCs w:val="0"/>
            </w:rPr>
          </w:pPr>
          <w:hyperlink w:anchor="_Toc165644610" w:history="1">
            <w:r w:rsidR="003A626C" w:rsidRPr="00410E0E">
              <w:rPr>
                <w:rStyle w:val="Hyperlink"/>
              </w:rPr>
              <w:t>8.2.7</w:t>
            </w:r>
            <w:r w:rsidR="003A626C">
              <w:rPr>
                <w:rFonts w:asciiTheme="minorHAnsi" w:eastAsiaTheme="minorEastAsia" w:hAnsiTheme="minorHAnsi" w:cstheme="minorBidi"/>
                <w:bCs w:val="0"/>
              </w:rPr>
              <w:tab/>
            </w:r>
            <w:r w:rsidR="003A626C" w:rsidRPr="00410E0E">
              <w:rPr>
                <w:rStyle w:val="Hyperlink"/>
              </w:rPr>
              <w:t>Technisches Logbuch</w:t>
            </w:r>
            <w:r w:rsidR="003A626C">
              <w:rPr>
                <w:webHidden/>
              </w:rPr>
              <w:tab/>
            </w:r>
            <w:r w:rsidR="003A626C">
              <w:rPr>
                <w:webHidden/>
              </w:rPr>
              <w:fldChar w:fldCharType="begin"/>
            </w:r>
            <w:r w:rsidR="003A626C">
              <w:rPr>
                <w:webHidden/>
              </w:rPr>
              <w:instrText xml:space="preserve"> PAGEREF _Toc165644610 \h </w:instrText>
            </w:r>
            <w:r w:rsidR="003A626C">
              <w:rPr>
                <w:webHidden/>
              </w:rPr>
            </w:r>
            <w:r w:rsidR="003A626C">
              <w:rPr>
                <w:webHidden/>
              </w:rPr>
              <w:fldChar w:fldCharType="separate"/>
            </w:r>
            <w:r w:rsidR="003A626C">
              <w:rPr>
                <w:webHidden/>
              </w:rPr>
              <w:t>81</w:t>
            </w:r>
            <w:r w:rsidR="003A626C">
              <w:rPr>
                <w:webHidden/>
              </w:rPr>
              <w:fldChar w:fldCharType="end"/>
            </w:r>
          </w:hyperlink>
        </w:p>
        <w:p w14:paraId="1E7AD4C7" w14:textId="05B4329A"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611" w:history="1">
            <w:r w:rsidR="003A626C" w:rsidRPr="00410E0E">
              <w:rPr>
                <w:rStyle w:val="Hyperlink"/>
                <w:noProof/>
              </w:rPr>
              <w:t>8.3</w:t>
            </w:r>
            <w:r w:rsidR="003A626C">
              <w:rPr>
                <w:rFonts w:asciiTheme="minorHAnsi" w:eastAsiaTheme="minorEastAsia" w:hAnsiTheme="minorHAnsi" w:cstheme="minorBidi"/>
                <w:noProof/>
              </w:rPr>
              <w:tab/>
            </w:r>
            <w:r w:rsidR="003A626C" w:rsidRPr="00410E0E">
              <w:rPr>
                <w:rStyle w:val="Hyperlink"/>
                <w:noProof/>
              </w:rPr>
              <w:t>Checklisten</w:t>
            </w:r>
            <w:r w:rsidR="003A626C">
              <w:rPr>
                <w:noProof/>
                <w:webHidden/>
              </w:rPr>
              <w:tab/>
            </w:r>
            <w:r w:rsidR="003A626C">
              <w:rPr>
                <w:noProof/>
                <w:webHidden/>
              </w:rPr>
              <w:fldChar w:fldCharType="begin"/>
            </w:r>
            <w:r w:rsidR="003A626C">
              <w:rPr>
                <w:noProof/>
                <w:webHidden/>
              </w:rPr>
              <w:instrText xml:space="preserve"> PAGEREF _Toc165644611 \h </w:instrText>
            </w:r>
            <w:r w:rsidR="003A626C">
              <w:rPr>
                <w:noProof/>
                <w:webHidden/>
              </w:rPr>
            </w:r>
            <w:r w:rsidR="003A626C">
              <w:rPr>
                <w:noProof/>
                <w:webHidden/>
              </w:rPr>
              <w:fldChar w:fldCharType="separate"/>
            </w:r>
            <w:r w:rsidR="003A626C">
              <w:rPr>
                <w:noProof/>
                <w:webHidden/>
              </w:rPr>
              <w:t>83</w:t>
            </w:r>
            <w:r w:rsidR="003A626C">
              <w:rPr>
                <w:noProof/>
                <w:webHidden/>
              </w:rPr>
              <w:fldChar w:fldCharType="end"/>
            </w:r>
          </w:hyperlink>
        </w:p>
        <w:p w14:paraId="6941A424" w14:textId="56F310EA" w:rsidR="003A626C" w:rsidRDefault="00437597">
          <w:pPr>
            <w:pStyle w:val="Verzeichnis3"/>
            <w:rPr>
              <w:rFonts w:asciiTheme="minorHAnsi" w:eastAsiaTheme="minorEastAsia" w:hAnsiTheme="minorHAnsi" w:cstheme="minorBidi"/>
              <w:bCs w:val="0"/>
            </w:rPr>
          </w:pPr>
          <w:hyperlink w:anchor="_Toc165644612" w:history="1">
            <w:r w:rsidR="003A626C" w:rsidRPr="00410E0E">
              <w:rPr>
                <w:rStyle w:val="Hyperlink"/>
              </w:rPr>
              <w:t>8.3.1</w:t>
            </w:r>
            <w:r w:rsidR="003A626C">
              <w:rPr>
                <w:rFonts w:asciiTheme="minorHAnsi" w:eastAsiaTheme="minorEastAsia" w:hAnsiTheme="minorHAnsi" w:cstheme="minorBidi"/>
                <w:bCs w:val="0"/>
              </w:rPr>
              <w:tab/>
            </w:r>
            <w:r w:rsidR="003A626C" w:rsidRPr="00410E0E">
              <w:rPr>
                <w:rStyle w:val="Hyperlink"/>
              </w:rPr>
              <w:t>ERP Template</w:t>
            </w:r>
            <w:r w:rsidR="003A626C">
              <w:rPr>
                <w:webHidden/>
              </w:rPr>
              <w:tab/>
            </w:r>
            <w:r w:rsidR="003A626C">
              <w:rPr>
                <w:webHidden/>
              </w:rPr>
              <w:fldChar w:fldCharType="begin"/>
            </w:r>
            <w:r w:rsidR="003A626C">
              <w:rPr>
                <w:webHidden/>
              </w:rPr>
              <w:instrText xml:space="preserve"> PAGEREF _Toc165644612 \h </w:instrText>
            </w:r>
            <w:r w:rsidR="003A626C">
              <w:rPr>
                <w:webHidden/>
              </w:rPr>
            </w:r>
            <w:r w:rsidR="003A626C">
              <w:rPr>
                <w:webHidden/>
              </w:rPr>
              <w:fldChar w:fldCharType="separate"/>
            </w:r>
            <w:r w:rsidR="003A626C">
              <w:rPr>
                <w:webHidden/>
              </w:rPr>
              <w:t>83</w:t>
            </w:r>
            <w:r w:rsidR="003A626C">
              <w:rPr>
                <w:webHidden/>
              </w:rPr>
              <w:fldChar w:fldCharType="end"/>
            </w:r>
          </w:hyperlink>
        </w:p>
        <w:p w14:paraId="1642EEB8" w14:textId="05C60509" w:rsidR="003A626C" w:rsidRDefault="00437597">
          <w:pPr>
            <w:pStyle w:val="Verzeichnis3"/>
            <w:rPr>
              <w:rFonts w:asciiTheme="minorHAnsi" w:eastAsiaTheme="minorEastAsia" w:hAnsiTheme="minorHAnsi" w:cstheme="minorBidi"/>
              <w:bCs w:val="0"/>
            </w:rPr>
          </w:pPr>
          <w:hyperlink w:anchor="_Toc165644613" w:history="1">
            <w:r w:rsidR="003A626C" w:rsidRPr="00410E0E">
              <w:rPr>
                <w:rStyle w:val="Hyperlink"/>
              </w:rPr>
              <w:t>8.3.2</w:t>
            </w:r>
            <w:r w:rsidR="003A626C">
              <w:rPr>
                <w:rFonts w:asciiTheme="minorHAnsi" w:eastAsiaTheme="minorEastAsia" w:hAnsiTheme="minorHAnsi" w:cstheme="minorBidi"/>
                <w:bCs w:val="0"/>
              </w:rPr>
              <w:tab/>
            </w:r>
            <w:r w:rsidR="003A626C" w:rsidRPr="00410E0E">
              <w:rPr>
                <w:rStyle w:val="Hyperlink"/>
              </w:rPr>
              <w:t>Vorflugkontrolle - Checkliste</w:t>
            </w:r>
            <w:r w:rsidR="003A626C">
              <w:rPr>
                <w:webHidden/>
              </w:rPr>
              <w:tab/>
            </w:r>
            <w:r w:rsidR="003A626C">
              <w:rPr>
                <w:webHidden/>
              </w:rPr>
              <w:fldChar w:fldCharType="begin"/>
            </w:r>
            <w:r w:rsidR="003A626C">
              <w:rPr>
                <w:webHidden/>
              </w:rPr>
              <w:instrText xml:space="preserve"> PAGEREF _Toc165644613 \h </w:instrText>
            </w:r>
            <w:r w:rsidR="003A626C">
              <w:rPr>
                <w:webHidden/>
              </w:rPr>
            </w:r>
            <w:r w:rsidR="003A626C">
              <w:rPr>
                <w:webHidden/>
              </w:rPr>
              <w:fldChar w:fldCharType="separate"/>
            </w:r>
            <w:r w:rsidR="003A626C">
              <w:rPr>
                <w:webHidden/>
              </w:rPr>
              <w:t>87</w:t>
            </w:r>
            <w:r w:rsidR="003A626C">
              <w:rPr>
                <w:webHidden/>
              </w:rPr>
              <w:fldChar w:fldCharType="end"/>
            </w:r>
          </w:hyperlink>
        </w:p>
        <w:p w14:paraId="20CCC311" w14:textId="112140D6" w:rsidR="003A626C" w:rsidRDefault="00437597">
          <w:pPr>
            <w:pStyle w:val="Verzeichnis3"/>
            <w:rPr>
              <w:rFonts w:asciiTheme="minorHAnsi" w:eastAsiaTheme="minorEastAsia" w:hAnsiTheme="minorHAnsi" w:cstheme="minorBidi"/>
              <w:bCs w:val="0"/>
            </w:rPr>
          </w:pPr>
          <w:hyperlink w:anchor="_Toc165644614" w:history="1">
            <w:r w:rsidR="003A626C" w:rsidRPr="00410E0E">
              <w:rPr>
                <w:rStyle w:val="Hyperlink"/>
              </w:rPr>
              <w:t>8.3.3</w:t>
            </w:r>
            <w:r w:rsidR="003A626C">
              <w:rPr>
                <w:rFonts w:asciiTheme="minorHAnsi" w:eastAsiaTheme="minorEastAsia" w:hAnsiTheme="minorHAnsi" w:cstheme="minorBidi"/>
                <w:bCs w:val="0"/>
              </w:rPr>
              <w:tab/>
            </w:r>
            <w:r w:rsidR="003A626C" w:rsidRPr="00410E0E">
              <w:rPr>
                <w:rStyle w:val="Hyperlink"/>
              </w:rPr>
              <w:t>Nachflugkontrolle - Checkliste</w:t>
            </w:r>
            <w:r w:rsidR="003A626C">
              <w:rPr>
                <w:webHidden/>
              </w:rPr>
              <w:tab/>
            </w:r>
            <w:r w:rsidR="003A626C">
              <w:rPr>
                <w:webHidden/>
              </w:rPr>
              <w:fldChar w:fldCharType="begin"/>
            </w:r>
            <w:r w:rsidR="003A626C">
              <w:rPr>
                <w:webHidden/>
              </w:rPr>
              <w:instrText xml:space="preserve"> PAGEREF _Toc165644614 \h </w:instrText>
            </w:r>
            <w:r w:rsidR="003A626C">
              <w:rPr>
                <w:webHidden/>
              </w:rPr>
            </w:r>
            <w:r w:rsidR="003A626C">
              <w:rPr>
                <w:webHidden/>
              </w:rPr>
              <w:fldChar w:fldCharType="separate"/>
            </w:r>
            <w:r w:rsidR="003A626C">
              <w:rPr>
                <w:webHidden/>
              </w:rPr>
              <w:t>89</w:t>
            </w:r>
            <w:r w:rsidR="003A626C">
              <w:rPr>
                <w:webHidden/>
              </w:rPr>
              <w:fldChar w:fldCharType="end"/>
            </w:r>
          </w:hyperlink>
        </w:p>
        <w:p w14:paraId="6A641BD2" w14:textId="58CEA0C2" w:rsidR="003A626C" w:rsidRDefault="00437597">
          <w:pPr>
            <w:pStyle w:val="Verzeichnis2"/>
            <w:tabs>
              <w:tab w:val="left" w:pos="880"/>
              <w:tab w:val="right" w:leader="dot" w:pos="9062"/>
            </w:tabs>
            <w:rPr>
              <w:rFonts w:asciiTheme="minorHAnsi" w:eastAsiaTheme="minorEastAsia" w:hAnsiTheme="minorHAnsi" w:cstheme="minorBidi"/>
              <w:noProof/>
            </w:rPr>
          </w:pPr>
          <w:hyperlink w:anchor="_Toc165644615" w:history="1">
            <w:r w:rsidR="003A626C" w:rsidRPr="00410E0E">
              <w:rPr>
                <w:rStyle w:val="Hyperlink"/>
                <w:noProof/>
              </w:rPr>
              <w:t>8.4</w:t>
            </w:r>
            <w:r w:rsidR="003A626C">
              <w:rPr>
                <w:rFonts w:asciiTheme="minorHAnsi" w:eastAsiaTheme="minorEastAsia" w:hAnsiTheme="minorHAnsi" w:cstheme="minorBidi"/>
                <w:noProof/>
              </w:rPr>
              <w:tab/>
            </w:r>
            <w:r w:rsidR="003A626C" w:rsidRPr="00410E0E">
              <w:rPr>
                <w:rStyle w:val="Hyperlink"/>
                <w:noProof/>
              </w:rPr>
              <w:t>Handbücher</w:t>
            </w:r>
            <w:r w:rsidR="003A626C">
              <w:rPr>
                <w:noProof/>
                <w:webHidden/>
              </w:rPr>
              <w:tab/>
            </w:r>
            <w:r w:rsidR="003A626C">
              <w:rPr>
                <w:noProof/>
                <w:webHidden/>
              </w:rPr>
              <w:fldChar w:fldCharType="begin"/>
            </w:r>
            <w:r w:rsidR="003A626C">
              <w:rPr>
                <w:noProof/>
                <w:webHidden/>
              </w:rPr>
              <w:instrText xml:space="preserve"> PAGEREF _Toc165644615 \h </w:instrText>
            </w:r>
            <w:r w:rsidR="003A626C">
              <w:rPr>
                <w:noProof/>
                <w:webHidden/>
              </w:rPr>
            </w:r>
            <w:r w:rsidR="003A626C">
              <w:rPr>
                <w:noProof/>
                <w:webHidden/>
              </w:rPr>
              <w:fldChar w:fldCharType="separate"/>
            </w:r>
            <w:r w:rsidR="003A626C">
              <w:rPr>
                <w:noProof/>
                <w:webHidden/>
              </w:rPr>
              <w:t>91</w:t>
            </w:r>
            <w:r w:rsidR="003A626C">
              <w:rPr>
                <w:noProof/>
                <w:webHidden/>
              </w:rPr>
              <w:fldChar w:fldCharType="end"/>
            </w:r>
          </w:hyperlink>
        </w:p>
        <w:p w14:paraId="1D8C2D6B" w14:textId="08498666" w:rsidR="003A626C" w:rsidRDefault="00437597">
          <w:pPr>
            <w:pStyle w:val="Verzeichnis3"/>
            <w:rPr>
              <w:rFonts w:asciiTheme="minorHAnsi" w:eastAsiaTheme="minorEastAsia" w:hAnsiTheme="minorHAnsi" w:cstheme="minorBidi"/>
              <w:bCs w:val="0"/>
            </w:rPr>
          </w:pPr>
          <w:hyperlink w:anchor="_Toc165644616" w:history="1">
            <w:r w:rsidR="003A626C" w:rsidRPr="00410E0E">
              <w:rPr>
                <w:rStyle w:val="Hyperlink"/>
              </w:rPr>
              <w:t>8.4.1</w:t>
            </w:r>
            <w:r w:rsidR="003A626C">
              <w:rPr>
                <w:rFonts w:asciiTheme="minorHAnsi" w:eastAsiaTheme="minorEastAsia" w:hAnsiTheme="minorHAnsi" w:cstheme="minorBidi"/>
                <w:bCs w:val="0"/>
              </w:rPr>
              <w:tab/>
            </w:r>
            <w:r w:rsidR="003A626C" w:rsidRPr="00410E0E">
              <w:rPr>
                <w:rStyle w:val="Hyperlink"/>
              </w:rPr>
              <w:t xml:space="preserve">Herstelleranweisungen für </w:t>
            </w:r>
            <w:r w:rsidR="003A626C" w:rsidRPr="00410E0E">
              <w:rPr>
                <w:rStyle w:val="Hyperlink"/>
                <w:highlight w:val="yellow"/>
              </w:rPr>
              <w:t>UAS 1</w:t>
            </w:r>
            <w:r w:rsidR="003A626C">
              <w:rPr>
                <w:webHidden/>
              </w:rPr>
              <w:tab/>
            </w:r>
            <w:r w:rsidR="003A626C">
              <w:rPr>
                <w:webHidden/>
              </w:rPr>
              <w:fldChar w:fldCharType="begin"/>
            </w:r>
            <w:r w:rsidR="003A626C">
              <w:rPr>
                <w:webHidden/>
              </w:rPr>
              <w:instrText xml:space="preserve"> PAGEREF _Toc165644616 \h </w:instrText>
            </w:r>
            <w:r w:rsidR="003A626C">
              <w:rPr>
                <w:webHidden/>
              </w:rPr>
            </w:r>
            <w:r w:rsidR="003A626C">
              <w:rPr>
                <w:webHidden/>
              </w:rPr>
              <w:fldChar w:fldCharType="separate"/>
            </w:r>
            <w:r w:rsidR="003A626C">
              <w:rPr>
                <w:webHidden/>
              </w:rPr>
              <w:t>91</w:t>
            </w:r>
            <w:r w:rsidR="003A626C">
              <w:rPr>
                <w:webHidden/>
              </w:rPr>
              <w:fldChar w:fldCharType="end"/>
            </w:r>
          </w:hyperlink>
        </w:p>
        <w:p w14:paraId="25B72B74" w14:textId="6792F274" w:rsidR="003A626C" w:rsidRDefault="00437597">
          <w:pPr>
            <w:pStyle w:val="Verzeichnis3"/>
            <w:rPr>
              <w:rFonts w:asciiTheme="minorHAnsi" w:eastAsiaTheme="minorEastAsia" w:hAnsiTheme="minorHAnsi" w:cstheme="minorBidi"/>
              <w:bCs w:val="0"/>
            </w:rPr>
          </w:pPr>
          <w:hyperlink w:anchor="_Toc165644617" w:history="1">
            <w:r w:rsidR="003A626C" w:rsidRPr="00410E0E">
              <w:rPr>
                <w:rStyle w:val="Hyperlink"/>
              </w:rPr>
              <w:t>8.4.2</w:t>
            </w:r>
            <w:r w:rsidR="003A626C">
              <w:rPr>
                <w:rFonts w:asciiTheme="minorHAnsi" w:eastAsiaTheme="minorEastAsia" w:hAnsiTheme="minorHAnsi" w:cstheme="minorBidi"/>
                <w:bCs w:val="0"/>
              </w:rPr>
              <w:tab/>
            </w:r>
            <w:r w:rsidR="003A626C" w:rsidRPr="00410E0E">
              <w:rPr>
                <w:rStyle w:val="Hyperlink"/>
              </w:rPr>
              <w:t xml:space="preserve">Wartungshandbuch für </w:t>
            </w:r>
            <w:r w:rsidR="003A626C" w:rsidRPr="00410E0E">
              <w:rPr>
                <w:rStyle w:val="Hyperlink"/>
                <w:highlight w:val="yellow"/>
              </w:rPr>
              <w:t>UAS 1</w:t>
            </w:r>
            <w:r w:rsidR="003A626C">
              <w:rPr>
                <w:webHidden/>
              </w:rPr>
              <w:tab/>
            </w:r>
            <w:r w:rsidR="003A626C">
              <w:rPr>
                <w:webHidden/>
              </w:rPr>
              <w:fldChar w:fldCharType="begin"/>
            </w:r>
            <w:r w:rsidR="003A626C">
              <w:rPr>
                <w:webHidden/>
              </w:rPr>
              <w:instrText xml:space="preserve"> PAGEREF _Toc165644617 \h </w:instrText>
            </w:r>
            <w:r w:rsidR="003A626C">
              <w:rPr>
                <w:webHidden/>
              </w:rPr>
            </w:r>
            <w:r w:rsidR="003A626C">
              <w:rPr>
                <w:webHidden/>
              </w:rPr>
              <w:fldChar w:fldCharType="separate"/>
            </w:r>
            <w:r w:rsidR="003A626C">
              <w:rPr>
                <w:webHidden/>
              </w:rPr>
              <w:t>91</w:t>
            </w:r>
            <w:r w:rsidR="003A626C">
              <w:rPr>
                <w:webHidden/>
              </w:rPr>
              <w:fldChar w:fldCharType="end"/>
            </w:r>
          </w:hyperlink>
        </w:p>
        <w:p w14:paraId="7F81D0BF" w14:textId="4042155F" w:rsidR="00B03366" w:rsidRDefault="00B03366">
          <w:r>
            <w:rPr>
              <w:b/>
              <w:bCs/>
            </w:rPr>
            <w:fldChar w:fldCharType="end"/>
          </w:r>
        </w:p>
      </w:sdtContent>
    </w:sdt>
    <w:sdt>
      <w:sdtPr>
        <w:id w:val="663521317"/>
        <w:docPartObj>
          <w:docPartGallery w:val="Table of Contents"/>
          <w:docPartUnique/>
        </w:docPartObj>
      </w:sdtPr>
      <w:sdtEndPr/>
      <w:sdtContent>
        <w:p w14:paraId="2C4A3D67" w14:textId="3232392E" w:rsidR="002E3286" w:rsidRPr="006B4D95" w:rsidRDefault="00437597" w:rsidP="003A60CB"/>
      </w:sdtContent>
    </w:sdt>
    <w:p w14:paraId="603D4661" w14:textId="77777777" w:rsidR="00A16C85" w:rsidRPr="006B4D95" w:rsidRDefault="00A16C85" w:rsidP="003A60CB">
      <w:pPr>
        <w:rPr>
          <w:rFonts w:eastAsiaTheme="minorEastAsia"/>
          <w:spacing w:val="15"/>
          <w:sz w:val="32"/>
        </w:rPr>
      </w:pPr>
      <w:bookmarkStart w:id="8" w:name="_Toc92266244"/>
      <w:r w:rsidRPr="006B4D95">
        <w:br w:type="page"/>
      </w:r>
    </w:p>
    <w:p w14:paraId="038FACB9" w14:textId="14855928" w:rsidR="007830D2" w:rsidRPr="006B4D95" w:rsidRDefault="00B03366" w:rsidP="00B03366">
      <w:pPr>
        <w:pStyle w:val="berschrift1"/>
        <w:numPr>
          <w:ilvl w:val="0"/>
          <w:numId w:val="0"/>
        </w:numPr>
        <w:ind w:left="432" w:hanging="432"/>
      </w:pPr>
      <w:bookmarkStart w:id="9" w:name="_Toc165644514"/>
      <w:bookmarkEnd w:id="8"/>
      <w:r>
        <w:lastRenderedPageBreak/>
        <w:t>Abkürzungsverzeichnis</w:t>
      </w:r>
      <w:bookmarkEnd w:id="9"/>
    </w:p>
    <w:tbl>
      <w:tblPr>
        <w:tblW w:w="0" w:type="auto"/>
        <w:tblLook w:val="04A0" w:firstRow="1" w:lastRow="0" w:firstColumn="1" w:lastColumn="0" w:noHBand="0" w:noVBand="1"/>
      </w:tblPr>
      <w:tblGrid>
        <w:gridCol w:w="2068"/>
        <w:gridCol w:w="7004"/>
      </w:tblGrid>
      <w:tr w:rsidR="007830D2" w:rsidRPr="006B4D95" w14:paraId="0EB4A6CF" w14:textId="77777777" w:rsidTr="00186618">
        <w:tc>
          <w:tcPr>
            <w:tcW w:w="2068" w:type="dxa"/>
          </w:tcPr>
          <w:p w14:paraId="39E1E7A2" w14:textId="25D760CC" w:rsidR="007830D2" w:rsidRPr="006B4D95" w:rsidRDefault="00E447A5" w:rsidP="003A60CB">
            <w:r>
              <w:t>Abkürzung</w:t>
            </w:r>
          </w:p>
        </w:tc>
        <w:tc>
          <w:tcPr>
            <w:tcW w:w="7004" w:type="dxa"/>
          </w:tcPr>
          <w:p w14:paraId="2A80150F" w14:textId="52A92A28" w:rsidR="007830D2" w:rsidRPr="006B4D95" w:rsidRDefault="00E447A5" w:rsidP="003A60CB">
            <w:r>
              <w:t>Erklärung</w:t>
            </w:r>
          </w:p>
        </w:tc>
      </w:tr>
      <w:tr w:rsidR="00FC7D24" w:rsidRPr="006B4D95" w14:paraId="78B99354" w14:textId="77777777" w:rsidTr="00FC7D24">
        <w:tc>
          <w:tcPr>
            <w:tcW w:w="2068" w:type="dxa"/>
            <w:shd w:val="clear" w:color="auto" w:fill="auto"/>
            <w:vAlign w:val="bottom"/>
          </w:tcPr>
          <w:p w14:paraId="74EB61D0" w14:textId="77777777" w:rsidR="00FC7D24" w:rsidRPr="006B4D95" w:rsidRDefault="00FC7D24" w:rsidP="003A60CB">
            <w:r w:rsidRPr="006B4D95">
              <w:t>AAIB</w:t>
            </w:r>
          </w:p>
        </w:tc>
        <w:tc>
          <w:tcPr>
            <w:tcW w:w="7004" w:type="dxa"/>
            <w:shd w:val="clear" w:color="auto" w:fill="auto"/>
            <w:vAlign w:val="bottom"/>
          </w:tcPr>
          <w:p w14:paraId="0514597C" w14:textId="77777777" w:rsidR="00FC7D24" w:rsidRPr="006B4D95" w:rsidRDefault="00FC7D24" w:rsidP="003A60CB">
            <w:r w:rsidRPr="006B4D95">
              <w:t xml:space="preserve">Aircraft </w:t>
            </w:r>
            <w:proofErr w:type="spellStart"/>
            <w:r w:rsidRPr="006B4D95">
              <w:t>Accident</w:t>
            </w:r>
            <w:proofErr w:type="spellEnd"/>
            <w:r w:rsidRPr="006B4D95">
              <w:t xml:space="preserve"> Investigation Bureau</w:t>
            </w:r>
          </w:p>
        </w:tc>
      </w:tr>
      <w:tr w:rsidR="00FC7D24" w:rsidRPr="006B4D95" w14:paraId="11CB2363" w14:textId="77777777" w:rsidTr="00FC7D24">
        <w:tc>
          <w:tcPr>
            <w:tcW w:w="2068" w:type="dxa"/>
            <w:shd w:val="clear" w:color="auto" w:fill="auto"/>
            <w:vAlign w:val="bottom"/>
          </w:tcPr>
          <w:p w14:paraId="025600F2" w14:textId="77777777" w:rsidR="00FC7D24" w:rsidRPr="006B4D95" w:rsidRDefault="00FC7D24" w:rsidP="003A60CB">
            <w:r w:rsidRPr="006B4D95">
              <w:t>AC</w:t>
            </w:r>
          </w:p>
        </w:tc>
        <w:tc>
          <w:tcPr>
            <w:tcW w:w="7004" w:type="dxa"/>
            <w:shd w:val="clear" w:color="auto" w:fill="auto"/>
            <w:vAlign w:val="bottom"/>
          </w:tcPr>
          <w:p w14:paraId="386EE81B" w14:textId="77777777" w:rsidR="00FC7D24" w:rsidRPr="006B4D95" w:rsidRDefault="00FC7D24" w:rsidP="003A60CB">
            <w:r w:rsidRPr="006B4D95">
              <w:t xml:space="preserve">Assurance </w:t>
            </w:r>
            <w:proofErr w:type="spellStart"/>
            <w:r w:rsidRPr="006B4D95">
              <w:t>Criterion</w:t>
            </w:r>
            <w:proofErr w:type="spellEnd"/>
          </w:p>
        </w:tc>
      </w:tr>
      <w:tr w:rsidR="00FC7D24" w:rsidRPr="006B4D95" w14:paraId="4D3AE07F" w14:textId="77777777" w:rsidTr="00FC7D24">
        <w:tc>
          <w:tcPr>
            <w:tcW w:w="2068" w:type="dxa"/>
            <w:shd w:val="clear" w:color="auto" w:fill="auto"/>
            <w:vAlign w:val="bottom"/>
          </w:tcPr>
          <w:p w14:paraId="391953B3" w14:textId="77777777" w:rsidR="00FC7D24" w:rsidRPr="006B4D95" w:rsidRDefault="00FC7D24" w:rsidP="003A60CB">
            <w:r w:rsidRPr="006B4D95">
              <w:t>AGL</w:t>
            </w:r>
          </w:p>
        </w:tc>
        <w:tc>
          <w:tcPr>
            <w:tcW w:w="7004" w:type="dxa"/>
            <w:shd w:val="clear" w:color="auto" w:fill="auto"/>
            <w:vAlign w:val="bottom"/>
          </w:tcPr>
          <w:p w14:paraId="1BACBF7D" w14:textId="4F90EF42" w:rsidR="00FC7D24" w:rsidRPr="006B4D95" w:rsidRDefault="00C753BD" w:rsidP="003A60CB">
            <w:proofErr w:type="spellStart"/>
            <w:r w:rsidRPr="006B4D95">
              <w:t>A</w:t>
            </w:r>
            <w:r w:rsidR="00FC7D24" w:rsidRPr="006B4D95">
              <w:t>ltitude</w:t>
            </w:r>
            <w:proofErr w:type="spellEnd"/>
            <w:r w:rsidR="00FC7D24" w:rsidRPr="006B4D95">
              <w:t xml:space="preserve"> </w:t>
            </w:r>
            <w:r w:rsidRPr="006B4D95">
              <w:t>A</w:t>
            </w:r>
            <w:r w:rsidR="00FC7D24" w:rsidRPr="006B4D95">
              <w:t xml:space="preserve">bove </w:t>
            </w:r>
            <w:r w:rsidRPr="006B4D95">
              <w:t>G</w:t>
            </w:r>
            <w:r w:rsidR="00FC7D24" w:rsidRPr="006B4D95">
              <w:t xml:space="preserve">round </w:t>
            </w:r>
            <w:r w:rsidRPr="006B4D95">
              <w:t>L</w:t>
            </w:r>
            <w:r w:rsidR="00FC7D24" w:rsidRPr="006B4D95">
              <w:t>evel</w:t>
            </w:r>
          </w:p>
        </w:tc>
      </w:tr>
      <w:tr w:rsidR="00FC7D24" w:rsidRPr="006B4D95" w14:paraId="7186C492" w14:textId="77777777" w:rsidTr="00FC7D24">
        <w:tc>
          <w:tcPr>
            <w:tcW w:w="2068" w:type="dxa"/>
            <w:shd w:val="clear" w:color="auto" w:fill="auto"/>
            <w:vAlign w:val="bottom"/>
          </w:tcPr>
          <w:p w14:paraId="66C349EB" w14:textId="77777777" w:rsidR="00FC7D24" w:rsidRPr="006B4D95" w:rsidRDefault="00FC7D24" w:rsidP="003A60CB">
            <w:r w:rsidRPr="006B4D95">
              <w:t>ALOS</w:t>
            </w:r>
          </w:p>
        </w:tc>
        <w:tc>
          <w:tcPr>
            <w:tcW w:w="7004" w:type="dxa"/>
            <w:shd w:val="clear" w:color="auto" w:fill="auto"/>
            <w:vAlign w:val="bottom"/>
          </w:tcPr>
          <w:p w14:paraId="6CF797C8" w14:textId="77777777" w:rsidR="00FC7D24" w:rsidRPr="006B4D95" w:rsidRDefault="00FC7D24" w:rsidP="003A60CB">
            <w:r w:rsidRPr="006B4D95">
              <w:t xml:space="preserve">Attitude Line </w:t>
            </w:r>
            <w:proofErr w:type="spellStart"/>
            <w:r w:rsidRPr="006B4D95">
              <w:t>of</w:t>
            </w:r>
            <w:proofErr w:type="spellEnd"/>
            <w:r w:rsidRPr="006B4D95">
              <w:t xml:space="preserve"> </w:t>
            </w:r>
            <w:proofErr w:type="spellStart"/>
            <w:r w:rsidRPr="006B4D95">
              <w:t>Sight</w:t>
            </w:r>
            <w:proofErr w:type="spellEnd"/>
          </w:p>
        </w:tc>
      </w:tr>
      <w:tr w:rsidR="00FC7D24" w:rsidRPr="006B4D95" w14:paraId="1F209F4C" w14:textId="77777777" w:rsidTr="00FC7D24">
        <w:tc>
          <w:tcPr>
            <w:tcW w:w="2068" w:type="dxa"/>
            <w:shd w:val="clear" w:color="auto" w:fill="auto"/>
            <w:vAlign w:val="bottom"/>
          </w:tcPr>
          <w:p w14:paraId="5A300B0D" w14:textId="77777777" w:rsidR="00FC7D24" w:rsidRPr="006B4D95" w:rsidRDefault="00FC7D24" w:rsidP="003A60CB">
            <w:r w:rsidRPr="006B4D95">
              <w:t>ARC</w:t>
            </w:r>
          </w:p>
        </w:tc>
        <w:tc>
          <w:tcPr>
            <w:tcW w:w="7004" w:type="dxa"/>
            <w:shd w:val="clear" w:color="auto" w:fill="auto"/>
            <w:vAlign w:val="bottom"/>
          </w:tcPr>
          <w:p w14:paraId="0024CEDD" w14:textId="77777777" w:rsidR="00FC7D24" w:rsidRPr="006B4D95" w:rsidRDefault="00FC7D24" w:rsidP="003A60CB">
            <w:r w:rsidRPr="006B4D95">
              <w:t>Air Risk Class</w:t>
            </w:r>
          </w:p>
        </w:tc>
      </w:tr>
      <w:tr w:rsidR="00FC7D24" w:rsidRPr="006B4D95" w14:paraId="6C125AAA" w14:textId="77777777" w:rsidTr="00FC7D24">
        <w:tc>
          <w:tcPr>
            <w:tcW w:w="2068" w:type="dxa"/>
            <w:shd w:val="clear" w:color="auto" w:fill="auto"/>
            <w:vAlign w:val="bottom"/>
          </w:tcPr>
          <w:p w14:paraId="418BE421" w14:textId="77777777" w:rsidR="00FC7D24" w:rsidRPr="006B4D95" w:rsidRDefault="00FC7D24" w:rsidP="003A60CB">
            <w:r w:rsidRPr="006B4D95">
              <w:t>ASAP</w:t>
            </w:r>
          </w:p>
        </w:tc>
        <w:tc>
          <w:tcPr>
            <w:tcW w:w="7004" w:type="dxa"/>
            <w:shd w:val="clear" w:color="auto" w:fill="auto"/>
            <w:vAlign w:val="bottom"/>
          </w:tcPr>
          <w:p w14:paraId="2EBB8CB9" w14:textId="2181E424" w:rsidR="00FC7D24" w:rsidRPr="006B4D95" w:rsidRDefault="00FC7D24" w:rsidP="003A60CB">
            <w:proofErr w:type="spellStart"/>
            <w:r w:rsidRPr="006B4D95">
              <w:t>as</w:t>
            </w:r>
            <w:proofErr w:type="spellEnd"/>
            <w:r w:rsidRPr="006B4D95">
              <w:t xml:space="preserve"> </w:t>
            </w:r>
            <w:proofErr w:type="spellStart"/>
            <w:r w:rsidRPr="006B4D95">
              <w:t>soon</w:t>
            </w:r>
            <w:proofErr w:type="spellEnd"/>
            <w:r w:rsidRPr="006B4D95">
              <w:t xml:space="preserve"> </w:t>
            </w:r>
            <w:proofErr w:type="spellStart"/>
            <w:r w:rsidRPr="006B4D95">
              <w:t>as</w:t>
            </w:r>
            <w:proofErr w:type="spellEnd"/>
            <w:r w:rsidRPr="006B4D95">
              <w:t xml:space="preserve"> pos</w:t>
            </w:r>
            <w:r w:rsidR="00C753BD" w:rsidRPr="006B4D95">
              <w:t>s</w:t>
            </w:r>
            <w:r w:rsidRPr="006B4D95">
              <w:t>ible</w:t>
            </w:r>
          </w:p>
        </w:tc>
      </w:tr>
      <w:tr w:rsidR="00FC7D24" w:rsidRPr="006B4D95" w14:paraId="6F1F4F6C" w14:textId="77777777" w:rsidTr="00FC7D24">
        <w:tc>
          <w:tcPr>
            <w:tcW w:w="2068" w:type="dxa"/>
            <w:shd w:val="clear" w:color="auto" w:fill="auto"/>
            <w:vAlign w:val="bottom"/>
          </w:tcPr>
          <w:p w14:paraId="172D1436" w14:textId="77777777" w:rsidR="00FC7D24" w:rsidRPr="006B4D95" w:rsidRDefault="00FC7D24" w:rsidP="003A60CB">
            <w:r w:rsidRPr="006B4D95">
              <w:t>ATC</w:t>
            </w:r>
          </w:p>
        </w:tc>
        <w:tc>
          <w:tcPr>
            <w:tcW w:w="7004" w:type="dxa"/>
            <w:shd w:val="clear" w:color="auto" w:fill="auto"/>
            <w:vAlign w:val="bottom"/>
          </w:tcPr>
          <w:p w14:paraId="376D1730" w14:textId="4B047BD1" w:rsidR="00FC7D24" w:rsidRPr="006B4D95" w:rsidRDefault="00C753BD" w:rsidP="003A60CB">
            <w:r w:rsidRPr="006B4D95">
              <w:t>A</w:t>
            </w:r>
            <w:r w:rsidR="00FC7D24" w:rsidRPr="006B4D95">
              <w:t xml:space="preserve">ir </w:t>
            </w:r>
            <w:r w:rsidRPr="006B4D95">
              <w:t>T</w:t>
            </w:r>
            <w:r w:rsidR="00FC7D24" w:rsidRPr="006B4D95">
              <w:t>raf</w:t>
            </w:r>
            <w:r w:rsidRPr="006B4D95">
              <w:t>f</w:t>
            </w:r>
            <w:r w:rsidR="00FC7D24" w:rsidRPr="006B4D95">
              <w:t xml:space="preserve">ic </w:t>
            </w:r>
            <w:r w:rsidRPr="006B4D95">
              <w:t>C</w:t>
            </w:r>
            <w:r w:rsidR="00FC7D24" w:rsidRPr="006B4D95">
              <w:t>ontrol</w:t>
            </w:r>
          </w:p>
        </w:tc>
      </w:tr>
      <w:tr w:rsidR="00FC7D24" w:rsidRPr="006B4D95" w14:paraId="3C4E0504" w14:textId="77777777" w:rsidTr="00FC7D24">
        <w:tc>
          <w:tcPr>
            <w:tcW w:w="2068" w:type="dxa"/>
            <w:shd w:val="clear" w:color="auto" w:fill="auto"/>
            <w:vAlign w:val="bottom"/>
          </w:tcPr>
          <w:p w14:paraId="1F36CAE9" w14:textId="77777777" w:rsidR="00FC7D24" w:rsidRPr="006B4D95" w:rsidRDefault="00FC7D24" w:rsidP="003A60CB">
            <w:r w:rsidRPr="006B4D95">
              <w:t>ATM</w:t>
            </w:r>
          </w:p>
        </w:tc>
        <w:tc>
          <w:tcPr>
            <w:tcW w:w="7004" w:type="dxa"/>
            <w:shd w:val="clear" w:color="auto" w:fill="auto"/>
            <w:vAlign w:val="bottom"/>
          </w:tcPr>
          <w:p w14:paraId="14131D0C" w14:textId="186CD05B" w:rsidR="00FC7D24" w:rsidRPr="006B4D95" w:rsidRDefault="00C753BD" w:rsidP="003A60CB">
            <w:r w:rsidRPr="006B4D95">
              <w:t>A</w:t>
            </w:r>
            <w:r w:rsidR="00FC7D24" w:rsidRPr="006B4D95">
              <w:t xml:space="preserve">ir </w:t>
            </w:r>
            <w:r w:rsidRPr="006B4D95">
              <w:t>T</w:t>
            </w:r>
            <w:r w:rsidR="00FC7D24" w:rsidRPr="006B4D95">
              <w:t>raf</w:t>
            </w:r>
            <w:r w:rsidRPr="006B4D95">
              <w:t>f</w:t>
            </w:r>
            <w:r w:rsidR="00FC7D24" w:rsidRPr="006B4D95">
              <w:t xml:space="preserve">ic </w:t>
            </w:r>
            <w:r w:rsidRPr="006B4D95">
              <w:t>M</w:t>
            </w:r>
            <w:r w:rsidR="00FC7D24" w:rsidRPr="006B4D95">
              <w:t>anag</w:t>
            </w:r>
            <w:r w:rsidRPr="006B4D95">
              <w:t>e</w:t>
            </w:r>
            <w:r w:rsidR="00FC7D24" w:rsidRPr="006B4D95">
              <w:t>ment</w:t>
            </w:r>
          </w:p>
        </w:tc>
      </w:tr>
      <w:tr w:rsidR="00FC7D24" w:rsidRPr="006B4D95" w14:paraId="22C89D71" w14:textId="77777777" w:rsidTr="00FC7D24">
        <w:tc>
          <w:tcPr>
            <w:tcW w:w="2068" w:type="dxa"/>
            <w:shd w:val="clear" w:color="auto" w:fill="auto"/>
            <w:vAlign w:val="bottom"/>
          </w:tcPr>
          <w:p w14:paraId="18233203" w14:textId="77777777" w:rsidR="00FC7D24" w:rsidRPr="006B4D95" w:rsidRDefault="00FC7D24" w:rsidP="003A60CB">
            <w:r w:rsidRPr="006B4D95">
              <w:t>C3</w:t>
            </w:r>
          </w:p>
        </w:tc>
        <w:tc>
          <w:tcPr>
            <w:tcW w:w="7004" w:type="dxa"/>
            <w:shd w:val="clear" w:color="auto" w:fill="auto"/>
            <w:vAlign w:val="bottom"/>
          </w:tcPr>
          <w:p w14:paraId="1942627A" w14:textId="306E41F5" w:rsidR="00FC7D24" w:rsidRPr="006B4D95" w:rsidRDefault="00FC7D24" w:rsidP="003A60CB">
            <w:r w:rsidRPr="006B4D95">
              <w:t>Command</w:t>
            </w:r>
            <w:r w:rsidR="00C753BD" w:rsidRPr="006B4D95">
              <w:t>, C</w:t>
            </w:r>
            <w:r w:rsidRPr="006B4D95">
              <w:t>ontrol</w:t>
            </w:r>
            <w:r w:rsidR="00C753BD" w:rsidRPr="006B4D95">
              <w:t xml:space="preserve"> and C</w:t>
            </w:r>
            <w:r w:rsidRPr="006B4D95">
              <w:t>om</w:t>
            </w:r>
            <w:r w:rsidR="00C753BD" w:rsidRPr="006B4D95">
              <w:t>m</w:t>
            </w:r>
            <w:r w:rsidRPr="006B4D95">
              <w:t>unicat</w:t>
            </w:r>
            <w:r w:rsidR="00C753BD" w:rsidRPr="006B4D95">
              <w:t>ion</w:t>
            </w:r>
          </w:p>
        </w:tc>
      </w:tr>
      <w:tr w:rsidR="00FC7D24" w:rsidRPr="006B4D95" w14:paraId="10AB7D45" w14:textId="77777777" w:rsidTr="00FC7D24">
        <w:tc>
          <w:tcPr>
            <w:tcW w:w="2068" w:type="dxa"/>
            <w:shd w:val="clear" w:color="auto" w:fill="auto"/>
            <w:vAlign w:val="bottom"/>
          </w:tcPr>
          <w:p w14:paraId="054CB798" w14:textId="77777777" w:rsidR="00FC7D24" w:rsidRPr="006B4D95" w:rsidRDefault="00FC7D24" w:rsidP="003A60CB">
            <w:r w:rsidRPr="006B4D95">
              <w:t>CD</w:t>
            </w:r>
          </w:p>
        </w:tc>
        <w:tc>
          <w:tcPr>
            <w:tcW w:w="7004" w:type="dxa"/>
            <w:shd w:val="clear" w:color="auto" w:fill="auto"/>
            <w:vAlign w:val="bottom"/>
          </w:tcPr>
          <w:p w14:paraId="6B2BF6E4" w14:textId="555DC651" w:rsidR="00FC7D24" w:rsidRPr="006B4D95" w:rsidRDefault="00FC7D24" w:rsidP="003A60CB">
            <w:proofErr w:type="spellStart"/>
            <w:r w:rsidRPr="006B4D95">
              <w:t>Characteristic</w:t>
            </w:r>
            <w:proofErr w:type="spellEnd"/>
            <w:r w:rsidRPr="006B4D95">
              <w:t xml:space="preserve"> Dimension</w:t>
            </w:r>
          </w:p>
        </w:tc>
      </w:tr>
      <w:tr w:rsidR="00FC7D24" w:rsidRPr="006B4D95" w14:paraId="54ECCCB4" w14:textId="77777777" w:rsidTr="00FC7D24">
        <w:tc>
          <w:tcPr>
            <w:tcW w:w="2068" w:type="dxa"/>
            <w:shd w:val="clear" w:color="auto" w:fill="auto"/>
            <w:vAlign w:val="bottom"/>
          </w:tcPr>
          <w:p w14:paraId="1DF17E09" w14:textId="77777777" w:rsidR="00FC7D24" w:rsidRPr="006B4D95" w:rsidRDefault="00FC7D24" w:rsidP="003A60CB">
            <w:r w:rsidRPr="006B4D95">
              <w:t>CRM</w:t>
            </w:r>
          </w:p>
        </w:tc>
        <w:tc>
          <w:tcPr>
            <w:tcW w:w="7004" w:type="dxa"/>
            <w:shd w:val="clear" w:color="auto" w:fill="auto"/>
            <w:vAlign w:val="bottom"/>
          </w:tcPr>
          <w:p w14:paraId="547CDB10" w14:textId="1B03BEA8" w:rsidR="00FC7D24" w:rsidRPr="006B4D95" w:rsidRDefault="00FC7D24" w:rsidP="003A60CB">
            <w:r w:rsidRPr="006B4D95">
              <w:t xml:space="preserve">Crew </w:t>
            </w:r>
            <w:proofErr w:type="spellStart"/>
            <w:r w:rsidR="00E65E0D" w:rsidRPr="006B4D95">
              <w:t>Resource</w:t>
            </w:r>
            <w:proofErr w:type="spellEnd"/>
            <w:r w:rsidRPr="006B4D95">
              <w:t xml:space="preserve"> Management</w:t>
            </w:r>
          </w:p>
        </w:tc>
      </w:tr>
      <w:tr w:rsidR="00FC7D24" w:rsidRPr="006B4D95" w14:paraId="52249797" w14:textId="77777777" w:rsidTr="00FC7D24">
        <w:tc>
          <w:tcPr>
            <w:tcW w:w="2068" w:type="dxa"/>
            <w:shd w:val="clear" w:color="auto" w:fill="auto"/>
            <w:vAlign w:val="bottom"/>
          </w:tcPr>
          <w:p w14:paraId="1B75F1B4" w14:textId="77777777" w:rsidR="00FC7D24" w:rsidRPr="006B4D95" w:rsidRDefault="00FC7D24" w:rsidP="003A60CB">
            <w:r w:rsidRPr="006B4D95">
              <w:t>CV</w:t>
            </w:r>
          </w:p>
        </w:tc>
        <w:tc>
          <w:tcPr>
            <w:tcW w:w="7004" w:type="dxa"/>
            <w:shd w:val="clear" w:color="auto" w:fill="auto"/>
            <w:vAlign w:val="bottom"/>
          </w:tcPr>
          <w:p w14:paraId="16C657D7" w14:textId="4617CADD" w:rsidR="00FC7D24" w:rsidRPr="006B4D95" w:rsidRDefault="00FC7D24" w:rsidP="003A60CB">
            <w:proofErr w:type="spellStart"/>
            <w:r w:rsidRPr="006B4D95">
              <w:t>Contingency</w:t>
            </w:r>
            <w:proofErr w:type="spellEnd"/>
            <w:r w:rsidRPr="006B4D95">
              <w:t xml:space="preserve"> Volume</w:t>
            </w:r>
          </w:p>
        </w:tc>
      </w:tr>
      <w:tr w:rsidR="00FC7D24" w:rsidRPr="006B4D95" w14:paraId="4F82628A" w14:textId="77777777" w:rsidTr="00FC7D24">
        <w:tc>
          <w:tcPr>
            <w:tcW w:w="2068" w:type="dxa"/>
            <w:shd w:val="clear" w:color="auto" w:fill="auto"/>
            <w:vAlign w:val="bottom"/>
          </w:tcPr>
          <w:p w14:paraId="60D85671" w14:textId="77777777" w:rsidR="00FC7D24" w:rsidRPr="006B4D95" w:rsidRDefault="00FC7D24" w:rsidP="003A60CB">
            <w:r w:rsidRPr="006B4D95">
              <w:t>DLOS</w:t>
            </w:r>
          </w:p>
        </w:tc>
        <w:tc>
          <w:tcPr>
            <w:tcW w:w="7004" w:type="dxa"/>
            <w:shd w:val="clear" w:color="auto" w:fill="auto"/>
            <w:vAlign w:val="bottom"/>
          </w:tcPr>
          <w:p w14:paraId="66791E0A" w14:textId="77777777" w:rsidR="00FC7D24" w:rsidRPr="006B4D95" w:rsidRDefault="00FC7D24" w:rsidP="003A60CB">
            <w:proofErr w:type="spellStart"/>
            <w:r w:rsidRPr="006B4D95">
              <w:t>Detection</w:t>
            </w:r>
            <w:proofErr w:type="spellEnd"/>
            <w:r w:rsidRPr="006B4D95">
              <w:t xml:space="preserve"> Line </w:t>
            </w:r>
            <w:proofErr w:type="spellStart"/>
            <w:r w:rsidRPr="006B4D95">
              <w:t>of</w:t>
            </w:r>
            <w:proofErr w:type="spellEnd"/>
            <w:r w:rsidRPr="006B4D95">
              <w:t xml:space="preserve"> </w:t>
            </w:r>
            <w:proofErr w:type="spellStart"/>
            <w:r w:rsidRPr="006B4D95">
              <w:t>Sight</w:t>
            </w:r>
            <w:proofErr w:type="spellEnd"/>
          </w:p>
        </w:tc>
      </w:tr>
      <w:tr w:rsidR="00FC7D24" w:rsidRPr="006B4D95" w14:paraId="298C9FDC" w14:textId="77777777" w:rsidTr="00FC7D24">
        <w:tc>
          <w:tcPr>
            <w:tcW w:w="2068" w:type="dxa"/>
            <w:shd w:val="clear" w:color="auto" w:fill="auto"/>
            <w:vAlign w:val="bottom"/>
          </w:tcPr>
          <w:p w14:paraId="580B1A1A" w14:textId="77777777" w:rsidR="00FC7D24" w:rsidRPr="006B4D95" w:rsidRDefault="00FC7D24" w:rsidP="003A60CB">
            <w:r w:rsidRPr="006B4D95">
              <w:t>DVR</w:t>
            </w:r>
          </w:p>
        </w:tc>
        <w:tc>
          <w:tcPr>
            <w:tcW w:w="7004" w:type="dxa"/>
            <w:shd w:val="clear" w:color="auto" w:fill="auto"/>
            <w:vAlign w:val="bottom"/>
          </w:tcPr>
          <w:p w14:paraId="3CF54CB5" w14:textId="77777777" w:rsidR="00FC7D24" w:rsidRPr="006B4D95" w:rsidRDefault="00FC7D24" w:rsidP="003A60CB">
            <w:r w:rsidRPr="006B4D95">
              <w:t xml:space="preserve">Design </w:t>
            </w:r>
            <w:proofErr w:type="spellStart"/>
            <w:r w:rsidRPr="006B4D95">
              <w:t>Verification</w:t>
            </w:r>
            <w:proofErr w:type="spellEnd"/>
            <w:r w:rsidRPr="006B4D95">
              <w:t xml:space="preserve"> Report</w:t>
            </w:r>
          </w:p>
        </w:tc>
      </w:tr>
      <w:tr w:rsidR="00FC7D24" w:rsidRPr="006B4D95" w14:paraId="2AE9D359" w14:textId="77777777" w:rsidTr="00FC7D24">
        <w:tc>
          <w:tcPr>
            <w:tcW w:w="2068" w:type="dxa"/>
            <w:shd w:val="clear" w:color="auto" w:fill="auto"/>
            <w:vAlign w:val="bottom"/>
          </w:tcPr>
          <w:p w14:paraId="12DD882D" w14:textId="77777777" w:rsidR="00FC7D24" w:rsidRPr="006B4D95" w:rsidRDefault="00FC7D24" w:rsidP="003A60CB">
            <w:r w:rsidRPr="006B4D95">
              <w:t>EASA</w:t>
            </w:r>
          </w:p>
        </w:tc>
        <w:tc>
          <w:tcPr>
            <w:tcW w:w="7004" w:type="dxa"/>
            <w:shd w:val="clear" w:color="auto" w:fill="auto"/>
            <w:vAlign w:val="bottom"/>
          </w:tcPr>
          <w:p w14:paraId="57BDE43D" w14:textId="77777777" w:rsidR="00FC7D24" w:rsidRPr="006B4D95" w:rsidRDefault="00FC7D24" w:rsidP="003A60CB">
            <w:r w:rsidRPr="006B4D95">
              <w:t xml:space="preserve">European Aviation </w:t>
            </w:r>
            <w:proofErr w:type="spellStart"/>
            <w:r w:rsidRPr="006B4D95">
              <w:t>Safety</w:t>
            </w:r>
            <w:proofErr w:type="spellEnd"/>
            <w:r w:rsidRPr="006B4D95">
              <w:t xml:space="preserve"> Agency</w:t>
            </w:r>
          </w:p>
        </w:tc>
      </w:tr>
      <w:tr w:rsidR="00FC7D24" w:rsidRPr="006B4D95" w14:paraId="2A2BF940" w14:textId="77777777" w:rsidTr="00FC7D24">
        <w:tc>
          <w:tcPr>
            <w:tcW w:w="2068" w:type="dxa"/>
            <w:shd w:val="clear" w:color="auto" w:fill="auto"/>
            <w:vAlign w:val="bottom"/>
          </w:tcPr>
          <w:p w14:paraId="675DD958" w14:textId="77777777" w:rsidR="00FC7D24" w:rsidRPr="006B4D95" w:rsidRDefault="00FC7D24" w:rsidP="003A60CB">
            <w:r w:rsidRPr="006B4D95">
              <w:t>EMS</w:t>
            </w:r>
          </w:p>
        </w:tc>
        <w:tc>
          <w:tcPr>
            <w:tcW w:w="7004" w:type="dxa"/>
            <w:shd w:val="clear" w:color="auto" w:fill="auto"/>
            <w:vAlign w:val="bottom"/>
          </w:tcPr>
          <w:p w14:paraId="1667E0E9" w14:textId="77777777" w:rsidR="00FC7D24" w:rsidRPr="006B4D95" w:rsidRDefault="00FC7D24" w:rsidP="003A60CB">
            <w:r w:rsidRPr="006B4D95">
              <w:t>Emergency Medical Services</w:t>
            </w:r>
          </w:p>
        </w:tc>
      </w:tr>
      <w:tr w:rsidR="00FC7D24" w:rsidRPr="006B4D95" w14:paraId="18BE0D07" w14:textId="77777777" w:rsidTr="00FC7D24">
        <w:tc>
          <w:tcPr>
            <w:tcW w:w="2068" w:type="dxa"/>
            <w:shd w:val="clear" w:color="auto" w:fill="auto"/>
            <w:vAlign w:val="bottom"/>
          </w:tcPr>
          <w:p w14:paraId="7405E556" w14:textId="77777777" w:rsidR="00FC7D24" w:rsidRPr="006B4D95" w:rsidRDefault="00FC7D24" w:rsidP="003A60CB">
            <w:r w:rsidRPr="006B4D95">
              <w:t>ERP</w:t>
            </w:r>
          </w:p>
        </w:tc>
        <w:tc>
          <w:tcPr>
            <w:tcW w:w="7004" w:type="dxa"/>
            <w:shd w:val="clear" w:color="auto" w:fill="auto"/>
            <w:vAlign w:val="bottom"/>
          </w:tcPr>
          <w:p w14:paraId="213C1353" w14:textId="77777777" w:rsidR="00FC7D24" w:rsidRPr="006B4D95" w:rsidRDefault="00FC7D24" w:rsidP="003A60CB">
            <w:r w:rsidRPr="006B4D95">
              <w:t>Emergency Response Plan</w:t>
            </w:r>
          </w:p>
        </w:tc>
      </w:tr>
      <w:tr w:rsidR="00FC7D24" w:rsidRPr="006B4D95" w14:paraId="026E3F3D" w14:textId="77777777" w:rsidTr="00FC7D24">
        <w:tc>
          <w:tcPr>
            <w:tcW w:w="2068" w:type="dxa"/>
            <w:shd w:val="clear" w:color="auto" w:fill="auto"/>
            <w:vAlign w:val="bottom"/>
          </w:tcPr>
          <w:p w14:paraId="4E069005" w14:textId="77777777" w:rsidR="00FC7D24" w:rsidRPr="006B4D95" w:rsidRDefault="00FC7D24" w:rsidP="003A60CB">
            <w:r w:rsidRPr="006B4D95">
              <w:t>ESC</w:t>
            </w:r>
          </w:p>
        </w:tc>
        <w:tc>
          <w:tcPr>
            <w:tcW w:w="7004" w:type="dxa"/>
            <w:shd w:val="clear" w:color="auto" w:fill="auto"/>
            <w:vAlign w:val="bottom"/>
          </w:tcPr>
          <w:p w14:paraId="6CCFFEC8" w14:textId="77777777" w:rsidR="00FC7D24" w:rsidRPr="006B4D95" w:rsidRDefault="00FC7D24" w:rsidP="003A60CB">
            <w:r w:rsidRPr="006B4D95">
              <w:t>Electronic Speed Control</w:t>
            </w:r>
          </w:p>
        </w:tc>
      </w:tr>
      <w:tr w:rsidR="00FC7D24" w:rsidRPr="006B4D95" w14:paraId="3341FDEA" w14:textId="77777777" w:rsidTr="00FC7D24">
        <w:tc>
          <w:tcPr>
            <w:tcW w:w="2068" w:type="dxa"/>
            <w:shd w:val="clear" w:color="auto" w:fill="auto"/>
            <w:vAlign w:val="bottom"/>
          </w:tcPr>
          <w:p w14:paraId="5A7CAEF2" w14:textId="77777777" w:rsidR="00FC7D24" w:rsidRPr="006B4D95" w:rsidRDefault="00FC7D24" w:rsidP="003A60CB">
            <w:r w:rsidRPr="006B4D95">
              <w:t>FG</w:t>
            </w:r>
          </w:p>
        </w:tc>
        <w:tc>
          <w:tcPr>
            <w:tcW w:w="7004" w:type="dxa"/>
            <w:shd w:val="clear" w:color="auto" w:fill="auto"/>
            <w:vAlign w:val="bottom"/>
          </w:tcPr>
          <w:p w14:paraId="7C50650F" w14:textId="5C13EB1F" w:rsidR="00FC7D24" w:rsidRPr="006B4D95" w:rsidRDefault="00FC7D24" w:rsidP="003A60CB">
            <w:r w:rsidRPr="006B4D95">
              <w:t xml:space="preserve">Flight </w:t>
            </w:r>
            <w:proofErr w:type="spellStart"/>
            <w:r w:rsidRPr="006B4D95">
              <w:t>Geography</w:t>
            </w:r>
            <w:proofErr w:type="spellEnd"/>
          </w:p>
        </w:tc>
      </w:tr>
      <w:tr w:rsidR="00FC7D24" w:rsidRPr="006B4D95" w14:paraId="4FE1DAC0" w14:textId="77777777" w:rsidTr="00FC7D24">
        <w:tc>
          <w:tcPr>
            <w:tcW w:w="2068" w:type="dxa"/>
            <w:shd w:val="clear" w:color="auto" w:fill="auto"/>
            <w:vAlign w:val="bottom"/>
          </w:tcPr>
          <w:p w14:paraId="05B6D174" w14:textId="77777777" w:rsidR="00FC7D24" w:rsidRPr="006B4D95" w:rsidRDefault="00FC7D24" w:rsidP="003A60CB">
            <w:r w:rsidRPr="006B4D95">
              <w:t>FH</w:t>
            </w:r>
          </w:p>
        </w:tc>
        <w:tc>
          <w:tcPr>
            <w:tcW w:w="7004" w:type="dxa"/>
            <w:shd w:val="clear" w:color="auto" w:fill="auto"/>
            <w:vAlign w:val="bottom"/>
          </w:tcPr>
          <w:p w14:paraId="518E01A4" w14:textId="77777777" w:rsidR="00FC7D24" w:rsidRPr="006B4D95" w:rsidRDefault="00FC7D24" w:rsidP="003A60CB">
            <w:r w:rsidRPr="006B4D95">
              <w:t>Flight Hours</w:t>
            </w:r>
          </w:p>
        </w:tc>
      </w:tr>
      <w:tr w:rsidR="00FC7D24" w:rsidRPr="006B4D95" w14:paraId="74E713E4" w14:textId="77777777" w:rsidTr="00FC7D24">
        <w:tc>
          <w:tcPr>
            <w:tcW w:w="2068" w:type="dxa"/>
            <w:shd w:val="clear" w:color="auto" w:fill="auto"/>
            <w:vAlign w:val="bottom"/>
          </w:tcPr>
          <w:p w14:paraId="2691E05A" w14:textId="77777777" w:rsidR="00FC7D24" w:rsidRPr="006B4D95" w:rsidRDefault="00FC7D24" w:rsidP="003A60CB">
            <w:r w:rsidRPr="006B4D95">
              <w:t>FOD</w:t>
            </w:r>
          </w:p>
        </w:tc>
        <w:tc>
          <w:tcPr>
            <w:tcW w:w="7004" w:type="dxa"/>
            <w:shd w:val="clear" w:color="auto" w:fill="auto"/>
            <w:vAlign w:val="bottom"/>
          </w:tcPr>
          <w:p w14:paraId="4558A60D" w14:textId="168DDF4F" w:rsidR="00FC7D24" w:rsidRPr="006B4D95" w:rsidRDefault="00FC7D24" w:rsidP="003A60CB">
            <w:proofErr w:type="spellStart"/>
            <w:r w:rsidRPr="006B4D95">
              <w:t>Foreign</w:t>
            </w:r>
            <w:proofErr w:type="spellEnd"/>
            <w:r w:rsidRPr="006B4D95">
              <w:t xml:space="preserve"> </w:t>
            </w:r>
            <w:proofErr w:type="spellStart"/>
            <w:r w:rsidRPr="006B4D95">
              <w:t>Object</w:t>
            </w:r>
            <w:proofErr w:type="spellEnd"/>
            <w:r w:rsidRPr="006B4D95">
              <w:t xml:space="preserve"> Damage </w:t>
            </w:r>
          </w:p>
        </w:tc>
      </w:tr>
      <w:tr w:rsidR="00FC7D24" w:rsidRPr="006B4D95" w14:paraId="2A9C3E3D" w14:textId="77777777" w:rsidTr="00FC7D24">
        <w:tc>
          <w:tcPr>
            <w:tcW w:w="2068" w:type="dxa"/>
            <w:shd w:val="clear" w:color="auto" w:fill="auto"/>
            <w:vAlign w:val="bottom"/>
          </w:tcPr>
          <w:p w14:paraId="5FF3037E" w14:textId="77777777" w:rsidR="00FC7D24" w:rsidRPr="006B4D95" w:rsidRDefault="00FC7D24" w:rsidP="003A60CB">
            <w:r w:rsidRPr="006B4D95">
              <w:t>FTS</w:t>
            </w:r>
          </w:p>
        </w:tc>
        <w:tc>
          <w:tcPr>
            <w:tcW w:w="7004" w:type="dxa"/>
            <w:shd w:val="clear" w:color="auto" w:fill="auto"/>
            <w:vAlign w:val="bottom"/>
          </w:tcPr>
          <w:p w14:paraId="08D9E7BF" w14:textId="77777777" w:rsidR="00FC7D24" w:rsidRPr="006B4D95" w:rsidRDefault="00FC7D24" w:rsidP="003A60CB">
            <w:r w:rsidRPr="006B4D95">
              <w:t>Flight Termination System</w:t>
            </w:r>
          </w:p>
        </w:tc>
      </w:tr>
      <w:tr w:rsidR="00FC7D24" w:rsidRPr="006B4D95" w14:paraId="2533A9EF" w14:textId="77777777" w:rsidTr="00FC7D24">
        <w:tc>
          <w:tcPr>
            <w:tcW w:w="2068" w:type="dxa"/>
            <w:shd w:val="clear" w:color="auto" w:fill="auto"/>
            <w:vAlign w:val="bottom"/>
          </w:tcPr>
          <w:p w14:paraId="470C784F" w14:textId="77777777" w:rsidR="00FC7D24" w:rsidRPr="006B4D95" w:rsidRDefault="00FC7D24" w:rsidP="003A60CB">
            <w:r w:rsidRPr="006B4D95">
              <w:t>GNSS</w:t>
            </w:r>
          </w:p>
        </w:tc>
        <w:tc>
          <w:tcPr>
            <w:tcW w:w="7004" w:type="dxa"/>
            <w:shd w:val="clear" w:color="auto" w:fill="auto"/>
            <w:vAlign w:val="bottom"/>
          </w:tcPr>
          <w:p w14:paraId="447059D9" w14:textId="77777777" w:rsidR="00FC7D24" w:rsidRPr="006B4D95" w:rsidRDefault="00FC7D24" w:rsidP="003A60CB">
            <w:r w:rsidRPr="006B4D95">
              <w:t xml:space="preserve">Global Navigation </w:t>
            </w:r>
            <w:proofErr w:type="spellStart"/>
            <w:r w:rsidRPr="006B4D95">
              <w:t>Satellite</w:t>
            </w:r>
            <w:proofErr w:type="spellEnd"/>
            <w:r w:rsidRPr="006B4D95">
              <w:t xml:space="preserve"> System</w:t>
            </w:r>
          </w:p>
        </w:tc>
      </w:tr>
      <w:tr w:rsidR="00FC7D24" w:rsidRPr="006B4D95" w14:paraId="6E916399" w14:textId="77777777" w:rsidTr="00FC7D24">
        <w:tc>
          <w:tcPr>
            <w:tcW w:w="2068" w:type="dxa"/>
            <w:shd w:val="clear" w:color="auto" w:fill="auto"/>
            <w:vAlign w:val="bottom"/>
          </w:tcPr>
          <w:p w14:paraId="4A0AEFF8" w14:textId="77777777" w:rsidR="00FC7D24" w:rsidRPr="006B4D95" w:rsidRDefault="00FC7D24" w:rsidP="003A60CB">
            <w:r w:rsidRPr="006B4D95">
              <w:t>GRB</w:t>
            </w:r>
          </w:p>
        </w:tc>
        <w:tc>
          <w:tcPr>
            <w:tcW w:w="7004" w:type="dxa"/>
            <w:shd w:val="clear" w:color="auto" w:fill="auto"/>
            <w:vAlign w:val="bottom"/>
          </w:tcPr>
          <w:p w14:paraId="20A4D523" w14:textId="5F2EB431" w:rsidR="00FC7D24" w:rsidRPr="006B4D95" w:rsidRDefault="00FC7D24" w:rsidP="003A60CB">
            <w:r w:rsidRPr="006B4D95">
              <w:t>Ground Risk Buffer</w:t>
            </w:r>
          </w:p>
        </w:tc>
      </w:tr>
      <w:tr w:rsidR="00FC7D24" w:rsidRPr="006B4D95" w14:paraId="37B09FD6" w14:textId="77777777" w:rsidTr="00FC7D24">
        <w:tc>
          <w:tcPr>
            <w:tcW w:w="2068" w:type="dxa"/>
            <w:shd w:val="clear" w:color="auto" w:fill="auto"/>
            <w:vAlign w:val="bottom"/>
          </w:tcPr>
          <w:p w14:paraId="5AA6D426" w14:textId="77777777" w:rsidR="00FC7D24" w:rsidRPr="006B4D95" w:rsidRDefault="00FC7D24" w:rsidP="003A60CB">
            <w:r w:rsidRPr="006B4D95">
              <w:t>GS</w:t>
            </w:r>
          </w:p>
        </w:tc>
        <w:tc>
          <w:tcPr>
            <w:tcW w:w="7004" w:type="dxa"/>
            <w:shd w:val="clear" w:color="auto" w:fill="auto"/>
            <w:vAlign w:val="bottom"/>
          </w:tcPr>
          <w:p w14:paraId="4D25A17A" w14:textId="3C36DC00" w:rsidR="00FC7D24" w:rsidRPr="006B4D95" w:rsidRDefault="00FC7D24" w:rsidP="003A60CB">
            <w:r w:rsidRPr="006B4D95">
              <w:t>Ground Speed</w:t>
            </w:r>
          </w:p>
        </w:tc>
      </w:tr>
      <w:tr w:rsidR="00FC7D24" w:rsidRPr="006B4D95" w14:paraId="2172313A" w14:textId="77777777" w:rsidTr="00FC7D24">
        <w:tc>
          <w:tcPr>
            <w:tcW w:w="2068" w:type="dxa"/>
            <w:shd w:val="clear" w:color="auto" w:fill="auto"/>
            <w:vAlign w:val="bottom"/>
          </w:tcPr>
          <w:p w14:paraId="0DF09868" w14:textId="77777777" w:rsidR="00FC7D24" w:rsidRPr="006B4D95" w:rsidRDefault="00FC7D24" w:rsidP="003A60CB">
            <w:r w:rsidRPr="006B4D95">
              <w:t>GV</w:t>
            </w:r>
          </w:p>
        </w:tc>
        <w:tc>
          <w:tcPr>
            <w:tcW w:w="7004" w:type="dxa"/>
            <w:shd w:val="clear" w:color="auto" w:fill="auto"/>
            <w:vAlign w:val="bottom"/>
          </w:tcPr>
          <w:p w14:paraId="62138214" w14:textId="00FE36E6" w:rsidR="00FC7D24" w:rsidRPr="006B4D95" w:rsidRDefault="00FC7D24" w:rsidP="003A60CB">
            <w:r w:rsidRPr="006B4D95">
              <w:t xml:space="preserve">Ground </w:t>
            </w:r>
            <w:proofErr w:type="spellStart"/>
            <w:r w:rsidRPr="006B4D95">
              <w:t>Visibility</w:t>
            </w:r>
            <w:proofErr w:type="spellEnd"/>
          </w:p>
        </w:tc>
      </w:tr>
      <w:tr w:rsidR="00FC7D24" w:rsidRPr="006B4D95" w14:paraId="4D6BA4A4" w14:textId="77777777" w:rsidTr="00FC7D24">
        <w:tc>
          <w:tcPr>
            <w:tcW w:w="2068" w:type="dxa"/>
            <w:shd w:val="clear" w:color="auto" w:fill="auto"/>
            <w:vAlign w:val="bottom"/>
          </w:tcPr>
          <w:p w14:paraId="34D7507E" w14:textId="77777777" w:rsidR="00FC7D24" w:rsidRPr="006B4D95" w:rsidRDefault="00FC7D24" w:rsidP="003A60CB">
            <w:r w:rsidRPr="006B4D95">
              <w:t>HMI</w:t>
            </w:r>
          </w:p>
        </w:tc>
        <w:tc>
          <w:tcPr>
            <w:tcW w:w="7004" w:type="dxa"/>
            <w:shd w:val="clear" w:color="auto" w:fill="auto"/>
            <w:vAlign w:val="bottom"/>
          </w:tcPr>
          <w:p w14:paraId="4337C41F" w14:textId="77777777" w:rsidR="00FC7D24" w:rsidRPr="006B4D95" w:rsidRDefault="00FC7D24" w:rsidP="003A60CB">
            <w:r w:rsidRPr="006B4D95">
              <w:t>Human-</w:t>
            </w:r>
            <w:proofErr w:type="spellStart"/>
            <w:r w:rsidRPr="006B4D95">
              <w:t>Machine</w:t>
            </w:r>
            <w:proofErr w:type="spellEnd"/>
            <w:r w:rsidRPr="006B4D95">
              <w:t xml:space="preserve"> Interface</w:t>
            </w:r>
          </w:p>
        </w:tc>
      </w:tr>
      <w:tr w:rsidR="00FC7D24" w:rsidRPr="006B4D95" w14:paraId="571993F9" w14:textId="77777777" w:rsidTr="00FC7D24">
        <w:tc>
          <w:tcPr>
            <w:tcW w:w="2068" w:type="dxa"/>
            <w:shd w:val="clear" w:color="auto" w:fill="auto"/>
            <w:vAlign w:val="bottom"/>
          </w:tcPr>
          <w:p w14:paraId="3597F714" w14:textId="77777777" w:rsidR="00FC7D24" w:rsidRPr="006B4D95" w:rsidRDefault="00FC7D24" w:rsidP="003A60CB">
            <w:r w:rsidRPr="006B4D95">
              <w:t>IC</w:t>
            </w:r>
          </w:p>
        </w:tc>
        <w:tc>
          <w:tcPr>
            <w:tcW w:w="7004" w:type="dxa"/>
            <w:shd w:val="clear" w:color="auto" w:fill="auto"/>
            <w:vAlign w:val="bottom"/>
          </w:tcPr>
          <w:p w14:paraId="21EE8964" w14:textId="77777777" w:rsidR="00FC7D24" w:rsidRPr="006B4D95" w:rsidRDefault="00FC7D24" w:rsidP="003A60CB">
            <w:r w:rsidRPr="006B4D95">
              <w:t xml:space="preserve">Integrity </w:t>
            </w:r>
            <w:proofErr w:type="spellStart"/>
            <w:r w:rsidRPr="006B4D95">
              <w:t>Criterion</w:t>
            </w:r>
            <w:proofErr w:type="spellEnd"/>
          </w:p>
        </w:tc>
      </w:tr>
      <w:tr w:rsidR="00FC7D24" w:rsidRPr="006B4D95" w14:paraId="36B9C7FA" w14:textId="77777777" w:rsidTr="00FC7D24">
        <w:tc>
          <w:tcPr>
            <w:tcW w:w="2068" w:type="dxa"/>
            <w:shd w:val="clear" w:color="auto" w:fill="auto"/>
            <w:vAlign w:val="bottom"/>
          </w:tcPr>
          <w:p w14:paraId="0B4E9EB6" w14:textId="77777777" w:rsidR="00FC7D24" w:rsidRPr="006B4D95" w:rsidRDefault="00FC7D24" w:rsidP="003A60CB">
            <w:r w:rsidRPr="006B4D95">
              <w:t>ICAO</w:t>
            </w:r>
          </w:p>
        </w:tc>
        <w:tc>
          <w:tcPr>
            <w:tcW w:w="7004" w:type="dxa"/>
            <w:shd w:val="clear" w:color="auto" w:fill="auto"/>
            <w:vAlign w:val="bottom"/>
          </w:tcPr>
          <w:p w14:paraId="622B6B21" w14:textId="77777777" w:rsidR="00FC7D24" w:rsidRPr="006B4D95" w:rsidRDefault="00FC7D24" w:rsidP="003A60CB">
            <w:r w:rsidRPr="006B4D95">
              <w:t xml:space="preserve">International </w:t>
            </w:r>
            <w:proofErr w:type="spellStart"/>
            <w:r w:rsidRPr="006B4D95">
              <w:t>Civil</w:t>
            </w:r>
            <w:proofErr w:type="spellEnd"/>
            <w:r w:rsidRPr="006B4D95">
              <w:t xml:space="preserve"> Aviation </w:t>
            </w:r>
            <w:proofErr w:type="spellStart"/>
            <w:r w:rsidRPr="006B4D95">
              <w:t>Organization</w:t>
            </w:r>
            <w:proofErr w:type="spellEnd"/>
          </w:p>
        </w:tc>
      </w:tr>
      <w:tr w:rsidR="00FC7D24" w:rsidRPr="006B4D95" w14:paraId="34F5109E" w14:textId="77777777" w:rsidTr="00FC7D24">
        <w:tc>
          <w:tcPr>
            <w:tcW w:w="2068" w:type="dxa"/>
            <w:shd w:val="clear" w:color="auto" w:fill="auto"/>
            <w:vAlign w:val="bottom"/>
          </w:tcPr>
          <w:p w14:paraId="10398662" w14:textId="77777777" w:rsidR="00FC7D24" w:rsidRPr="006B4D95" w:rsidRDefault="00FC7D24" w:rsidP="003A60CB">
            <w:r w:rsidRPr="006B4D95">
              <w:t>IMU</w:t>
            </w:r>
          </w:p>
        </w:tc>
        <w:tc>
          <w:tcPr>
            <w:tcW w:w="7004" w:type="dxa"/>
            <w:shd w:val="clear" w:color="auto" w:fill="auto"/>
            <w:vAlign w:val="bottom"/>
          </w:tcPr>
          <w:p w14:paraId="09E518CC" w14:textId="77777777" w:rsidR="00FC7D24" w:rsidRPr="006B4D95" w:rsidRDefault="00FC7D24" w:rsidP="003A60CB">
            <w:r w:rsidRPr="006B4D95">
              <w:t xml:space="preserve">Inertial </w:t>
            </w:r>
            <w:proofErr w:type="spellStart"/>
            <w:r w:rsidRPr="006B4D95">
              <w:t>Measuring</w:t>
            </w:r>
            <w:proofErr w:type="spellEnd"/>
            <w:r w:rsidRPr="006B4D95">
              <w:t xml:space="preserve"> Unit</w:t>
            </w:r>
          </w:p>
        </w:tc>
      </w:tr>
      <w:tr w:rsidR="00FC7D24" w:rsidRPr="006B4D95" w14:paraId="156CF309" w14:textId="77777777" w:rsidTr="00FC7D24">
        <w:tc>
          <w:tcPr>
            <w:tcW w:w="2068" w:type="dxa"/>
            <w:shd w:val="clear" w:color="auto" w:fill="auto"/>
            <w:vAlign w:val="bottom"/>
          </w:tcPr>
          <w:p w14:paraId="388B5451" w14:textId="77777777" w:rsidR="00FC7D24" w:rsidRPr="006B4D95" w:rsidRDefault="00FC7D24" w:rsidP="003A60CB">
            <w:r w:rsidRPr="006B4D95">
              <w:t>LTE</w:t>
            </w:r>
          </w:p>
        </w:tc>
        <w:tc>
          <w:tcPr>
            <w:tcW w:w="7004" w:type="dxa"/>
            <w:shd w:val="clear" w:color="auto" w:fill="auto"/>
            <w:vAlign w:val="bottom"/>
          </w:tcPr>
          <w:p w14:paraId="542E75E0" w14:textId="77777777" w:rsidR="00FC7D24" w:rsidRPr="006B4D95" w:rsidRDefault="00FC7D24" w:rsidP="003A60CB">
            <w:r w:rsidRPr="006B4D95">
              <w:t>Long Term Evolution</w:t>
            </w:r>
          </w:p>
        </w:tc>
      </w:tr>
      <w:tr w:rsidR="00FC7D24" w:rsidRPr="006B4D95" w14:paraId="4B4E5320" w14:textId="77777777" w:rsidTr="00FC7D24">
        <w:tc>
          <w:tcPr>
            <w:tcW w:w="2068" w:type="dxa"/>
            <w:shd w:val="clear" w:color="auto" w:fill="auto"/>
            <w:vAlign w:val="bottom"/>
          </w:tcPr>
          <w:p w14:paraId="0FB45FE3" w14:textId="77777777" w:rsidR="00FC7D24" w:rsidRPr="006B4D95" w:rsidRDefault="00FC7D24" w:rsidP="003A60CB">
            <w:r w:rsidRPr="006B4D95">
              <w:t>MCC</w:t>
            </w:r>
          </w:p>
        </w:tc>
        <w:tc>
          <w:tcPr>
            <w:tcW w:w="7004" w:type="dxa"/>
            <w:shd w:val="clear" w:color="auto" w:fill="auto"/>
            <w:vAlign w:val="bottom"/>
          </w:tcPr>
          <w:p w14:paraId="15CF431C" w14:textId="77777777" w:rsidR="00FC7D24" w:rsidRPr="006B4D95" w:rsidRDefault="00FC7D24" w:rsidP="003A60CB">
            <w:proofErr w:type="spellStart"/>
            <w:r w:rsidRPr="006B4D95">
              <w:t>Mult</w:t>
            </w:r>
            <w:proofErr w:type="spellEnd"/>
            <w:r w:rsidRPr="006B4D95">
              <w:t xml:space="preserve">-Crew </w:t>
            </w:r>
            <w:proofErr w:type="spellStart"/>
            <w:r w:rsidRPr="006B4D95">
              <w:t>Coordination</w:t>
            </w:r>
            <w:proofErr w:type="spellEnd"/>
          </w:p>
        </w:tc>
      </w:tr>
      <w:tr w:rsidR="00FC7D24" w:rsidRPr="006B4D95" w14:paraId="105617AD" w14:textId="77777777" w:rsidTr="00FC7D24">
        <w:tc>
          <w:tcPr>
            <w:tcW w:w="2068" w:type="dxa"/>
            <w:shd w:val="clear" w:color="auto" w:fill="auto"/>
            <w:vAlign w:val="bottom"/>
          </w:tcPr>
          <w:p w14:paraId="16D7D72E" w14:textId="77777777" w:rsidR="00FC7D24" w:rsidRPr="006B4D95" w:rsidRDefault="00FC7D24" w:rsidP="003A60CB">
            <w:r w:rsidRPr="006B4D95">
              <w:t>METAR</w:t>
            </w:r>
          </w:p>
        </w:tc>
        <w:tc>
          <w:tcPr>
            <w:tcW w:w="7004" w:type="dxa"/>
            <w:shd w:val="clear" w:color="auto" w:fill="auto"/>
            <w:vAlign w:val="bottom"/>
          </w:tcPr>
          <w:p w14:paraId="7166D068" w14:textId="3DCB6A99" w:rsidR="00FC7D24" w:rsidRPr="006B4D95" w:rsidRDefault="00E65E0D" w:rsidP="003A60CB">
            <w:proofErr w:type="spellStart"/>
            <w:r w:rsidRPr="006B4D95">
              <w:t>Meteorological</w:t>
            </w:r>
            <w:proofErr w:type="spellEnd"/>
            <w:r w:rsidR="00FC7D24" w:rsidRPr="006B4D95">
              <w:t xml:space="preserve"> </w:t>
            </w:r>
            <w:proofErr w:type="spellStart"/>
            <w:r w:rsidR="00FC7D24" w:rsidRPr="006B4D95">
              <w:t>Aerodrome</w:t>
            </w:r>
            <w:proofErr w:type="spellEnd"/>
            <w:r w:rsidR="00FC7D24" w:rsidRPr="006B4D95">
              <w:t xml:space="preserve"> Report</w:t>
            </w:r>
          </w:p>
        </w:tc>
      </w:tr>
      <w:tr w:rsidR="00FC7D24" w:rsidRPr="006B4D95" w14:paraId="1E4D02CC" w14:textId="77777777" w:rsidTr="00FC7D24">
        <w:tc>
          <w:tcPr>
            <w:tcW w:w="2068" w:type="dxa"/>
            <w:shd w:val="clear" w:color="auto" w:fill="auto"/>
            <w:vAlign w:val="bottom"/>
          </w:tcPr>
          <w:p w14:paraId="51D6FEEB" w14:textId="77777777" w:rsidR="00FC7D24" w:rsidRPr="006B4D95" w:rsidRDefault="00FC7D24" w:rsidP="003A60CB">
            <w:r w:rsidRPr="006B4D95">
              <w:t>N/A</w:t>
            </w:r>
          </w:p>
        </w:tc>
        <w:tc>
          <w:tcPr>
            <w:tcW w:w="7004" w:type="dxa"/>
            <w:shd w:val="clear" w:color="auto" w:fill="auto"/>
            <w:vAlign w:val="bottom"/>
          </w:tcPr>
          <w:p w14:paraId="3FFE6A9E" w14:textId="77777777" w:rsidR="00FC7D24" w:rsidRPr="006B4D95" w:rsidRDefault="00FC7D24" w:rsidP="003A60CB">
            <w:r w:rsidRPr="006B4D95">
              <w:t xml:space="preserve">Not </w:t>
            </w:r>
            <w:proofErr w:type="spellStart"/>
            <w:r w:rsidRPr="006B4D95">
              <w:t>Applicable</w:t>
            </w:r>
            <w:proofErr w:type="spellEnd"/>
          </w:p>
        </w:tc>
      </w:tr>
      <w:tr w:rsidR="00FC7D24" w:rsidRPr="006B4D95" w14:paraId="7A8A205A" w14:textId="77777777" w:rsidTr="00FC7D24">
        <w:tc>
          <w:tcPr>
            <w:tcW w:w="2068" w:type="dxa"/>
            <w:shd w:val="clear" w:color="auto" w:fill="auto"/>
            <w:vAlign w:val="bottom"/>
          </w:tcPr>
          <w:p w14:paraId="0B7105F5" w14:textId="77777777" w:rsidR="00FC7D24" w:rsidRPr="006B4D95" w:rsidRDefault="00FC7D24" w:rsidP="003A60CB">
            <w:r w:rsidRPr="006B4D95">
              <w:lastRenderedPageBreak/>
              <w:t>NAA</w:t>
            </w:r>
          </w:p>
        </w:tc>
        <w:tc>
          <w:tcPr>
            <w:tcW w:w="7004" w:type="dxa"/>
            <w:shd w:val="clear" w:color="auto" w:fill="auto"/>
            <w:vAlign w:val="bottom"/>
          </w:tcPr>
          <w:p w14:paraId="09FE442D" w14:textId="77777777" w:rsidR="00FC7D24" w:rsidRPr="006B4D95" w:rsidRDefault="00FC7D24" w:rsidP="003A60CB">
            <w:r w:rsidRPr="006B4D95">
              <w:t>National Aviation Authority</w:t>
            </w:r>
          </w:p>
        </w:tc>
      </w:tr>
      <w:tr w:rsidR="00FC7D24" w:rsidRPr="006B4D95" w14:paraId="4895D1CA" w14:textId="77777777" w:rsidTr="00FC7D24">
        <w:tc>
          <w:tcPr>
            <w:tcW w:w="2068" w:type="dxa"/>
            <w:shd w:val="clear" w:color="auto" w:fill="auto"/>
            <w:vAlign w:val="bottom"/>
          </w:tcPr>
          <w:p w14:paraId="20080AC4" w14:textId="77777777" w:rsidR="00FC7D24" w:rsidRPr="006B4D95" w:rsidRDefault="00FC7D24" w:rsidP="003A60CB">
            <w:r w:rsidRPr="006B4D95">
              <w:t>NOTAM</w:t>
            </w:r>
          </w:p>
        </w:tc>
        <w:tc>
          <w:tcPr>
            <w:tcW w:w="7004" w:type="dxa"/>
            <w:shd w:val="clear" w:color="auto" w:fill="auto"/>
            <w:vAlign w:val="bottom"/>
          </w:tcPr>
          <w:p w14:paraId="6F91D499" w14:textId="77777777" w:rsidR="00FC7D24" w:rsidRPr="006B4D95" w:rsidRDefault="00FC7D24" w:rsidP="003A60CB">
            <w:proofErr w:type="spellStart"/>
            <w:r w:rsidRPr="006B4D95">
              <w:t>Notice</w:t>
            </w:r>
            <w:proofErr w:type="spellEnd"/>
            <w:r w:rsidRPr="006B4D95">
              <w:t xml:space="preserve"> </w:t>
            </w:r>
            <w:proofErr w:type="spellStart"/>
            <w:r w:rsidRPr="006B4D95">
              <w:t>to</w:t>
            </w:r>
            <w:proofErr w:type="spellEnd"/>
            <w:r w:rsidRPr="006B4D95">
              <w:t xml:space="preserve"> </w:t>
            </w:r>
            <w:proofErr w:type="spellStart"/>
            <w:r w:rsidRPr="006B4D95">
              <w:t>Airmen</w:t>
            </w:r>
            <w:proofErr w:type="spellEnd"/>
          </w:p>
        </w:tc>
      </w:tr>
      <w:tr w:rsidR="00FC7D24" w:rsidRPr="006B4D95" w14:paraId="1A6135F3" w14:textId="77777777" w:rsidTr="00FC7D24">
        <w:tc>
          <w:tcPr>
            <w:tcW w:w="2068" w:type="dxa"/>
            <w:shd w:val="clear" w:color="auto" w:fill="auto"/>
            <w:vAlign w:val="bottom"/>
          </w:tcPr>
          <w:p w14:paraId="369E14EA" w14:textId="77777777" w:rsidR="00FC7D24" w:rsidRPr="006B4D95" w:rsidRDefault="00FC7D24" w:rsidP="003A60CB">
            <w:r w:rsidRPr="006B4D95">
              <w:t>OSO</w:t>
            </w:r>
          </w:p>
        </w:tc>
        <w:tc>
          <w:tcPr>
            <w:tcW w:w="7004" w:type="dxa"/>
            <w:shd w:val="clear" w:color="auto" w:fill="auto"/>
            <w:vAlign w:val="bottom"/>
          </w:tcPr>
          <w:p w14:paraId="69952960" w14:textId="77777777" w:rsidR="00FC7D24" w:rsidRPr="006B4D95" w:rsidRDefault="00FC7D24" w:rsidP="003A60CB">
            <w:r w:rsidRPr="006B4D95">
              <w:t xml:space="preserve">Operational </w:t>
            </w:r>
            <w:proofErr w:type="spellStart"/>
            <w:r w:rsidRPr="006B4D95">
              <w:t>Safety</w:t>
            </w:r>
            <w:proofErr w:type="spellEnd"/>
            <w:r w:rsidRPr="006B4D95">
              <w:t xml:space="preserve"> </w:t>
            </w:r>
            <w:proofErr w:type="spellStart"/>
            <w:r w:rsidRPr="006B4D95">
              <w:t>Objective</w:t>
            </w:r>
            <w:proofErr w:type="spellEnd"/>
          </w:p>
        </w:tc>
      </w:tr>
      <w:tr w:rsidR="00FC7D24" w:rsidRPr="006B4D95" w14:paraId="14BB72ED" w14:textId="77777777" w:rsidTr="00FC7D24">
        <w:tc>
          <w:tcPr>
            <w:tcW w:w="2068" w:type="dxa"/>
            <w:shd w:val="clear" w:color="auto" w:fill="auto"/>
            <w:vAlign w:val="bottom"/>
          </w:tcPr>
          <w:p w14:paraId="1E5F583D" w14:textId="77777777" w:rsidR="00FC7D24" w:rsidRPr="006B4D95" w:rsidRDefault="00FC7D24" w:rsidP="003A60CB">
            <w:r w:rsidRPr="006B4D95">
              <w:t>PIS</w:t>
            </w:r>
          </w:p>
        </w:tc>
        <w:tc>
          <w:tcPr>
            <w:tcW w:w="7004" w:type="dxa"/>
            <w:shd w:val="clear" w:color="auto" w:fill="auto"/>
            <w:vAlign w:val="bottom"/>
          </w:tcPr>
          <w:p w14:paraId="4AC8CF09" w14:textId="77777777" w:rsidR="00FC7D24" w:rsidRPr="006B4D95" w:rsidRDefault="00FC7D24" w:rsidP="003A60CB">
            <w:r w:rsidRPr="006B4D95">
              <w:t>Public Interest Site</w:t>
            </w:r>
          </w:p>
        </w:tc>
      </w:tr>
      <w:tr w:rsidR="00FC7D24" w:rsidRPr="006B4D95" w14:paraId="52A9ACD2" w14:textId="77777777" w:rsidTr="00FC7D24">
        <w:tc>
          <w:tcPr>
            <w:tcW w:w="2068" w:type="dxa"/>
            <w:shd w:val="clear" w:color="auto" w:fill="auto"/>
            <w:vAlign w:val="bottom"/>
          </w:tcPr>
          <w:p w14:paraId="76349BBA" w14:textId="77777777" w:rsidR="00FC7D24" w:rsidRPr="006B4D95" w:rsidRDefault="00FC7D24" w:rsidP="003A60CB">
            <w:r w:rsidRPr="006B4D95">
              <w:t>RTK</w:t>
            </w:r>
          </w:p>
        </w:tc>
        <w:tc>
          <w:tcPr>
            <w:tcW w:w="7004" w:type="dxa"/>
            <w:shd w:val="clear" w:color="auto" w:fill="auto"/>
            <w:vAlign w:val="bottom"/>
          </w:tcPr>
          <w:p w14:paraId="5B472029" w14:textId="690FD0C3" w:rsidR="00FC7D24" w:rsidRPr="006B4D95" w:rsidRDefault="00FC7D24" w:rsidP="003A60CB">
            <w:r w:rsidRPr="006B4D95">
              <w:t xml:space="preserve">Real-Time </w:t>
            </w:r>
            <w:proofErr w:type="spellStart"/>
            <w:r w:rsidRPr="006B4D95">
              <w:t>Kinematic</w:t>
            </w:r>
            <w:proofErr w:type="spellEnd"/>
          </w:p>
        </w:tc>
      </w:tr>
      <w:tr w:rsidR="00FC7D24" w:rsidRPr="006B4D95" w14:paraId="087F1B65" w14:textId="77777777" w:rsidTr="00FC7D24">
        <w:tc>
          <w:tcPr>
            <w:tcW w:w="2068" w:type="dxa"/>
            <w:shd w:val="clear" w:color="auto" w:fill="auto"/>
            <w:vAlign w:val="bottom"/>
          </w:tcPr>
          <w:p w14:paraId="5257CBA8" w14:textId="77777777" w:rsidR="00FC7D24" w:rsidRPr="006B4D95" w:rsidRDefault="00FC7D24" w:rsidP="003A60CB">
            <w:r w:rsidRPr="006B4D95">
              <w:t>STS</w:t>
            </w:r>
          </w:p>
        </w:tc>
        <w:tc>
          <w:tcPr>
            <w:tcW w:w="7004" w:type="dxa"/>
            <w:shd w:val="clear" w:color="auto" w:fill="auto"/>
            <w:vAlign w:val="bottom"/>
          </w:tcPr>
          <w:p w14:paraId="0D2CBDEE" w14:textId="77777777" w:rsidR="00FC7D24" w:rsidRPr="006B4D95" w:rsidRDefault="00FC7D24" w:rsidP="003A60CB">
            <w:r w:rsidRPr="006B4D95">
              <w:t>Standard Scenario</w:t>
            </w:r>
          </w:p>
        </w:tc>
      </w:tr>
      <w:tr w:rsidR="00FC7D24" w:rsidRPr="006B4D95" w14:paraId="3A4565A5" w14:textId="77777777" w:rsidTr="00FC7D24">
        <w:tc>
          <w:tcPr>
            <w:tcW w:w="2068" w:type="dxa"/>
            <w:shd w:val="clear" w:color="auto" w:fill="auto"/>
            <w:vAlign w:val="bottom"/>
          </w:tcPr>
          <w:p w14:paraId="0F4AB38F" w14:textId="77777777" w:rsidR="00FC7D24" w:rsidRPr="006B4D95" w:rsidRDefault="00FC7D24" w:rsidP="003A60CB">
            <w:r w:rsidRPr="006B4D95">
              <w:t>T/O</w:t>
            </w:r>
          </w:p>
        </w:tc>
        <w:tc>
          <w:tcPr>
            <w:tcW w:w="7004" w:type="dxa"/>
            <w:shd w:val="clear" w:color="auto" w:fill="auto"/>
            <w:vAlign w:val="bottom"/>
          </w:tcPr>
          <w:p w14:paraId="3FD71B76" w14:textId="77777777" w:rsidR="00FC7D24" w:rsidRPr="006B4D95" w:rsidRDefault="00FC7D24" w:rsidP="003A60CB">
            <w:r w:rsidRPr="006B4D95">
              <w:t>Take-Off</w:t>
            </w:r>
          </w:p>
        </w:tc>
      </w:tr>
      <w:tr w:rsidR="00FC7D24" w:rsidRPr="006B4D95" w14:paraId="51AE9FD9" w14:textId="77777777" w:rsidTr="00FC7D24">
        <w:tc>
          <w:tcPr>
            <w:tcW w:w="2068" w:type="dxa"/>
            <w:shd w:val="clear" w:color="auto" w:fill="auto"/>
            <w:vAlign w:val="bottom"/>
          </w:tcPr>
          <w:p w14:paraId="13593460" w14:textId="77777777" w:rsidR="00FC7D24" w:rsidRPr="006B4D95" w:rsidRDefault="00FC7D24" w:rsidP="003A60CB">
            <w:r w:rsidRPr="006B4D95">
              <w:t>TC</w:t>
            </w:r>
          </w:p>
        </w:tc>
        <w:tc>
          <w:tcPr>
            <w:tcW w:w="7004" w:type="dxa"/>
            <w:shd w:val="clear" w:color="auto" w:fill="auto"/>
            <w:vAlign w:val="bottom"/>
          </w:tcPr>
          <w:p w14:paraId="603AFAA6" w14:textId="77777777" w:rsidR="00FC7D24" w:rsidRPr="006B4D95" w:rsidRDefault="00FC7D24" w:rsidP="003A60CB">
            <w:r w:rsidRPr="006B4D95">
              <w:t xml:space="preserve">Type </w:t>
            </w:r>
            <w:proofErr w:type="spellStart"/>
            <w:r w:rsidRPr="006B4D95">
              <w:t>Certificate</w:t>
            </w:r>
            <w:proofErr w:type="spellEnd"/>
          </w:p>
        </w:tc>
      </w:tr>
      <w:tr w:rsidR="00FC7D24" w:rsidRPr="006B4D95" w14:paraId="6DF845A6" w14:textId="77777777" w:rsidTr="00FC7D24">
        <w:tc>
          <w:tcPr>
            <w:tcW w:w="2068" w:type="dxa"/>
            <w:shd w:val="clear" w:color="auto" w:fill="auto"/>
            <w:vAlign w:val="bottom"/>
          </w:tcPr>
          <w:p w14:paraId="3337371A" w14:textId="77777777" w:rsidR="00FC7D24" w:rsidRPr="006B4D95" w:rsidRDefault="00FC7D24" w:rsidP="003A60CB">
            <w:r w:rsidRPr="006B4D95">
              <w:t>TMPR</w:t>
            </w:r>
          </w:p>
        </w:tc>
        <w:tc>
          <w:tcPr>
            <w:tcW w:w="7004" w:type="dxa"/>
            <w:shd w:val="clear" w:color="auto" w:fill="auto"/>
            <w:vAlign w:val="bottom"/>
          </w:tcPr>
          <w:p w14:paraId="6849B02B" w14:textId="77777777" w:rsidR="00FC7D24" w:rsidRPr="006B4D95" w:rsidRDefault="00FC7D24" w:rsidP="003A60CB">
            <w:proofErr w:type="spellStart"/>
            <w:r w:rsidRPr="006B4D95">
              <w:t>Tactical</w:t>
            </w:r>
            <w:proofErr w:type="spellEnd"/>
            <w:r w:rsidRPr="006B4D95">
              <w:t xml:space="preserve"> Mitigation Performance </w:t>
            </w:r>
            <w:proofErr w:type="spellStart"/>
            <w:r w:rsidRPr="006B4D95">
              <w:t>Requirement</w:t>
            </w:r>
            <w:proofErr w:type="spellEnd"/>
          </w:p>
        </w:tc>
      </w:tr>
      <w:tr w:rsidR="00FC7D24" w:rsidRPr="006B4D95" w14:paraId="354CF039" w14:textId="77777777" w:rsidTr="00FC7D24">
        <w:tc>
          <w:tcPr>
            <w:tcW w:w="2068" w:type="dxa"/>
            <w:shd w:val="clear" w:color="auto" w:fill="auto"/>
            <w:vAlign w:val="bottom"/>
          </w:tcPr>
          <w:p w14:paraId="6894DDF3" w14:textId="77777777" w:rsidR="00FC7D24" w:rsidRPr="006B4D95" w:rsidRDefault="00FC7D24" w:rsidP="003A60CB">
            <w:r w:rsidRPr="006B4D95">
              <w:t>UA</w:t>
            </w:r>
          </w:p>
        </w:tc>
        <w:tc>
          <w:tcPr>
            <w:tcW w:w="7004" w:type="dxa"/>
            <w:shd w:val="clear" w:color="auto" w:fill="auto"/>
            <w:vAlign w:val="bottom"/>
          </w:tcPr>
          <w:p w14:paraId="32139BCE" w14:textId="77777777" w:rsidR="00FC7D24" w:rsidRPr="006B4D95" w:rsidRDefault="00FC7D24" w:rsidP="003A60CB">
            <w:proofErr w:type="spellStart"/>
            <w:r w:rsidRPr="006B4D95">
              <w:t>Unmanned</w:t>
            </w:r>
            <w:proofErr w:type="spellEnd"/>
            <w:r w:rsidRPr="006B4D95">
              <w:t xml:space="preserve"> Aircraft</w:t>
            </w:r>
          </w:p>
        </w:tc>
      </w:tr>
      <w:tr w:rsidR="00FC7D24" w:rsidRPr="006B4D95" w14:paraId="75F67A83" w14:textId="77777777" w:rsidTr="00FC7D24">
        <w:tc>
          <w:tcPr>
            <w:tcW w:w="2068" w:type="dxa"/>
            <w:shd w:val="clear" w:color="auto" w:fill="auto"/>
            <w:vAlign w:val="bottom"/>
          </w:tcPr>
          <w:p w14:paraId="63A891FF" w14:textId="77777777" w:rsidR="00FC7D24" w:rsidRPr="006B4D95" w:rsidRDefault="00FC7D24" w:rsidP="003A60CB">
            <w:r w:rsidRPr="006B4D95">
              <w:t>UAS</w:t>
            </w:r>
          </w:p>
        </w:tc>
        <w:tc>
          <w:tcPr>
            <w:tcW w:w="7004" w:type="dxa"/>
            <w:shd w:val="clear" w:color="auto" w:fill="auto"/>
            <w:vAlign w:val="bottom"/>
          </w:tcPr>
          <w:p w14:paraId="54F5D4ED" w14:textId="77777777" w:rsidR="00FC7D24" w:rsidRPr="006B4D95" w:rsidRDefault="00FC7D24" w:rsidP="003A60CB">
            <w:proofErr w:type="spellStart"/>
            <w:r w:rsidRPr="006B4D95">
              <w:t>Unmanned</w:t>
            </w:r>
            <w:proofErr w:type="spellEnd"/>
            <w:r w:rsidRPr="006B4D95">
              <w:t xml:space="preserve"> Aircraft System</w:t>
            </w:r>
          </w:p>
        </w:tc>
      </w:tr>
      <w:tr w:rsidR="00FC7D24" w:rsidRPr="006B4D95" w14:paraId="531D2789" w14:textId="77777777" w:rsidTr="00FC7D24">
        <w:tc>
          <w:tcPr>
            <w:tcW w:w="2068" w:type="dxa"/>
            <w:shd w:val="clear" w:color="auto" w:fill="auto"/>
            <w:vAlign w:val="bottom"/>
          </w:tcPr>
          <w:p w14:paraId="0BC6DB72" w14:textId="77777777" w:rsidR="00FC7D24" w:rsidRPr="006B4D95" w:rsidRDefault="00FC7D24" w:rsidP="003A60CB">
            <w:r w:rsidRPr="006B4D95">
              <w:t>VLOS</w:t>
            </w:r>
          </w:p>
        </w:tc>
        <w:tc>
          <w:tcPr>
            <w:tcW w:w="7004" w:type="dxa"/>
            <w:shd w:val="clear" w:color="auto" w:fill="auto"/>
            <w:vAlign w:val="bottom"/>
          </w:tcPr>
          <w:p w14:paraId="66DD4E99" w14:textId="77777777" w:rsidR="00FC7D24" w:rsidRPr="006B4D95" w:rsidRDefault="00FC7D24" w:rsidP="003A60CB">
            <w:r w:rsidRPr="006B4D95">
              <w:t xml:space="preserve">Visual Line </w:t>
            </w:r>
            <w:proofErr w:type="spellStart"/>
            <w:r w:rsidRPr="006B4D95">
              <w:t>of</w:t>
            </w:r>
            <w:proofErr w:type="spellEnd"/>
            <w:r w:rsidRPr="006B4D95">
              <w:t xml:space="preserve"> </w:t>
            </w:r>
            <w:proofErr w:type="spellStart"/>
            <w:r w:rsidRPr="006B4D95">
              <w:t>Sight</w:t>
            </w:r>
            <w:proofErr w:type="spellEnd"/>
          </w:p>
        </w:tc>
      </w:tr>
    </w:tbl>
    <w:p w14:paraId="33C03516" w14:textId="4FE8B4B9" w:rsidR="002B6E16" w:rsidRPr="006B4D95" w:rsidRDefault="002B6E16" w:rsidP="003A60CB"/>
    <w:p w14:paraId="4D9B0A58" w14:textId="69320AD5" w:rsidR="00A16C85" w:rsidRPr="006B4D95" w:rsidRDefault="002B6E16" w:rsidP="003A60CB">
      <w:r w:rsidRPr="006B4D95">
        <w:br w:type="page"/>
      </w:r>
    </w:p>
    <w:p w14:paraId="7078E03E" w14:textId="653DD8E9" w:rsidR="00FE3C47" w:rsidRPr="006B4D95" w:rsidRDefault="0072479C" w:rsidP="003A60CB">
      <w:pPr>
        <w:pStyle w:val="berschrift1"/>
      </w:pPr>
      <w:bookmarkStart w:id="10" w:name="_Toc165644515"/>
      <w:r>
        <w:lastRenderedPageBreak/>
        <w:t>Allgemeiner Teil</w:t>
      </w:r>
      <w:r w:rsidR="005010BD" w:rsidRPr="006B4D95">
        <w:t xml:space="preserve"> (Part A)</w:t>
      </w:r>
      <w:bookmarkEnd w:id="10"/>
    </w:p>
    <w:p w14:paraId="43C9B10E" w14:textId="77777777" w:rsidR="00DF6AD3" w:rsidRPr="001511F7" w:rsidRDefault="00DF6AD3" w:rsidP="003A60CB">
      <w:pPr>
        <w:rPr>
          <w:b/>
          <w:color w:val="FFC000"/>
        </w:rPr>
      </w:pPr>
      <w:bookmarkStart w:id="11" w:name="_Toc96506203"/>
      <w:bookmarkStart w:id="12" w:name="_Ref97290650"/>
      <w:bookmarkStart w:id="13" w:name="_Toc92266246"/>
      <w:bookmarkStart w:id="14" w:name="_Toc96506200"/>
      <w:r w:rsidRPr="001511F7">
        <w:rPr>
          <w:b/>
          <w:color w:val="FFC000"/>
        </w:rPr>
        <w:t>(OSO#01)</w:t>
      </w:r>
    </w:p>
    <w:p w14:paraId="2B9A41A6" w14:textId="105A38F6" w:rsidR="001B277F" w:rsidRPr="0072479C" w:rsidRDefault="0072479C" w:rsidP="003A60CB">
      <w:r w:rsidRPr="0072479C">
        <w:t>In diesem Kapitel werden allgemeine Aspekte des UAS-Betreibers beschrieben.</w:t>
      </w:r>
    </w:p>
    <w:p w14:paraId="2BBA7B95" w14:textId="4EDDD742" w:rsidR="0072479C" w:rsidRPr="0072479C" w:rsidRDefault="0072479C" w:rsidP="003A60CB">
      <w:pPr>
        <w:pStyle w:val="berschrift2"/>
      </w:pPr>
      <w:bookmarkStart w:id="15" w:name="_Toc165644516"/>
      <w:r>
        <w:t>Eröffnungss</w:t>
      </w:r>
      <w:r w:rsidR="001518A0" w:rsidRPr="006B4D95">
        <w:t>tatement</w:t>
      </w:r>
      <w:bookmarkEnd w:id="11"/>
      <w:bookmarkEnd w:id="12"/>
      <w:bookmarkEnd w:id="15"/>
    </w:p>
    <w:p w14:paraId="5BCD7F68" w14:textId="70BE8C13" w:rsidR="0072479C" w:rsidRPr="0072479C" w:rsidRDefault="0072479C" w:rsidP="003A60CB">
      <w:r w:rsidRPr="0072479C">
        <w:t>Dieses Betriebshandbuch wurde in Übereinstimmung mit den Vorgaben und Anforderungen der Verordnung (EU) 2018/1139 und ihrer Durchführungsverordnungen erstellt. Unter anderem wurde die Durchführungsverordnung (EU) 2019/947 und die Delegierte Verordnung (EU) 2019/945 berücksichtigt.</w:t>
      </w:r>
    </w:p>
    <w:p w14:paraId="759D9E3B" w14:textId="77777777" w:rsidR="0072479C" w:rsidRPr="0072479C" w:rsidRDefault="0072479C" w:rsidP="003A60CB">
      <w:r w:rsidRPr="0072479C">
        <w:t>Ich erkläre, dass der UAS-Betrieb zu jedem Zeitpunkt in Übereinstimmung mit den in diesem Betriebshandbuch beschriebenen Anforderungen und Beschränkungen durchgeführt wird.</w:t>
      </w:r>
    </w:p>
    <w:p w14:paraId="7587F748" w14:textId="3ACC3B64" w:rsidR="001E1958" w:rsidRPr="0072479C" w:rsidRDefault="0072479C" w:rsidP="003A60CB">
      <w:r w:rsidRPr="0072479C">
        <w:t>Darüber hinaus erkläre ich, dass das gesamte an dem Betrieb beteiligte Personal:</w:t>
      </w:r>
    </w:p>
    <w:p w14:paraId="7C2680B6" w14:textId="6707C345" w:rsidR="001E1958" w:rsidRPr="0072479C" w:rsidRDefault="0072479C" w:rsidP="003A60CB">
      <w:pPr>
        <w:pStyle w:val="Listenabsatz"/>
        <w:numPr>
          <w:ilvl w:val="0"/>
          <w:numId w:val="7"/>
        </w:numPr>
      </w:pPr>
      <w:r w:rsidRPr="0072479C">
        <w:t>mit dem Inhalt dieses Handbuchs vertraut sein</w:t>
      </w:r>
      <w:r>
        <w:t xml:space="preserve"> muss.</w:t>
      </w:r>
    </w:p>
    <w:p w14:paraId="6C24B42F" w14:textId="2D60332B" w:rsidR="001E1958" w:rsidRPr="00964080" w:rsidRDefault="0072479C" w:rsidP="003A60CB">
      <w:pPr>
        <w:pStyle w:val="Listenabsatz"/>
        <w:numPr>
          <w:ilvl w:val="0"/>
          <w:numId w:val="6"/>
        </w:numPr>
      </w:pPr>
      <w:r w:rsidRPr="00964080">
        <w:t>den Anweisungen und Prozeduren</w:t>
      </w:r>
      <w:r w:rsidR="00964080" w:rsidRPr="00964080">
        <w:t xml:space="preserve"> in diesem Handbuch folgen wird.</w:t>
      </w:r>
    </w:p>
    <w:p w14:paraId="572168D5" w14:textId="7A3668B8" w:rsidR="001E1958" w:rsidRPr="00964080" w:rsidRDefault="00964080" w:rsidP="003A60CB">
      <w:pPr>
        <w:pStyle w:val="Listenabsatz"/>
        <w:numPr>
          <w:ilvl w:val="0"/>
          <w:numId w:val="6"/>
        </w:numPr>
      </w:pPr>
      <w:r>
        <w:t>d</w:t>
      </w:r>
      <w:r w:rsidRPr="00964080">
        <w:t>ie Gesetze, Regeln und Verfahren der Länder einhalten</w:t>
      </w:r>
      <w:r>
        <w:t xml:space="preserve"> wird</w:t>
      </w:r>
      <w:r w:rsidRPr="00964080">
        <w:t>, in denen der Betrieb durchgeführt wird.</w:t>
      </w:r>
    </w:p>
    <w:p w14:paraId="37BF93AA" w14:textId="3EC31547" w:rsidR="001E1958" w:rsidRPr="00964080" w:rsidRDefault="00964080" w:rsidP="003A60CB">
      <w:pPr>
        <w:pStyle w:val="Listenabsatz"/>
        <w:numPr>
          <w:ilvl w:val="0"/>
          <w:numId w:val="6"/>
        </w:numPr>
      </w:pPr>
      <w:r w:rsidRPr="00964080">
        <w:t>den Betrieb immer so sicher wie praktis</w:t>
      </w:r>
      <w:r>
        <w:t xml:space="preserve">ch </w:t>
      </w:r>
      <w:r w:rsidRPr="00964080">
        <w:t>möglich durchführen wird.</w:t>
      </w:r>
    </w:p>
    <w:p w14:paraId="4B90A3E5" w14:textId="55680DCB" w:rsidR="001E1958" w:rsidRPr="00964080" w:rsidRDefault="00964080" w:rsidP="003A60CB">
      <w:pPr>
        <w:pStyle w:val="Listenabsatz"/>
        <w:numPr>
          <w:ilvl w:val="0"/>
          <w:numId w:val="6"/>
        </w:numPr>
      </w:pPr>
      <w:r w:rsidRPr="00964080">
        <w:t>keine unnötigen Risiken einge</w:t>
      </w:r>
      <w:r>
        <w:t>hen</w:t>
      </w:r>
      <w:r w:rsidRPr="00964080">
        <w:t xml:space="preserve"> </w:t>
      </w:r>
      <w:r>
        <w:t>wird.</w:t>
      </w:r>
    </w:p>
    <w:p w14:paraId="06EC5872" w14:textId="64A943E6" w:rsidR="001E1958" w:rsidRPr="00B04ACF" w:rsidRDefault="00964080" w:rsidP="003A60CB">
      <w:pPr>
        <w:pStyle w:val="Listenabsatz"/>
        <w:numPr>
          <w:ilvl w:val="0"/>
          <w:numId w:val="6"/>
        </w:numPr>
      </w:pPr>
      <w:r w:rsidRPr="00964080">
        <w:t>Sicherheitsrisiken und alle Vorfälle gemäß der Richtlinie des UAS-Betreibers zur Meldung von Ereignissen</w:t>
      </w:r>
      <w:r>
        <w:t xml:space="preserve"> melden </w:t>
      </w:r>
      <w:r w:rsidR="00E447A5">
        <w:t>wird</w:t>
      </w:r>
      <w:r w:rsidRPr="00964080">
        <w:t>.</w:t>
      </w:r>
    </w:p>
    <w:p w14:paraId="3409AF22" w14:textId="390D80AE" w:rsidR="001E1958" w:rsidRPr="00964080" w:rsidRDefault="00964080" w:rsidP="003A60CB">
      <w:r w:rsidRPr="00964080">
        <w:t>Wir als UAS-Operator verpflichten uns:</w:t>
      </w:r>
    </w:p>
    <w:p w14:paraId="5D1A51A2" w14:textId="4C9EA9AB" w:rsidR="00E447A5" w:rsidRPr="00964080" w:rsidRDefault="00964080" w:rsidP="003A60CB">
      <w:pPr>
        <w:pStyle w:val="Listenabsatz"/>
        <w:numPr>
          <w:ilvl w:val="0"/>
          <w:numId w:val="5"/>
        </w:numPr>
      </w:pPr>
      <w:r>
        <w:t>d</w:t>
      </w:r>
      <w:r w:rsidRPr="00964080">
        <w:t>ie Durchführung eines sicheren Betriebs</w:t>
      </w:r>
      <w:r>
        <w:t xml:space="preserve"> zu fördern</w:t>
      </w:r>
      <w:r w:rsidR="00960EF5" w:rsidRPr="00964080">
        <w:t>.</w:t>
      </w:r>
    </w:p>
    <w:p w14:paraId="1755E000" w14:textId="7DDFDA29" w:rsidR="001E1958" w:rsidRPr="00964080" w:rsidRDefault="00E447A5" w:rsidP="001511F7">
      <w:pPr>
        <w:pStyle w:val="Listenabsatz"/>
        <w:numPr>
          <w:ilvl w:val="0"/>
          <w:numId w:val="5"/>
        </w:numPr>
      </w:pPr>
      <w:r>
        <w:t>e</w:t>
      </w:r>
      <w:r w:rsidR="00964080" w:rsidRPr="00964080">
        <w:t>ine Betriebskultur zu schaffen, die einen sicheren Betrieb gewährleistet und ein Meldesystem für sicherheitsrelevante Probleme fördert</w:t>
      </w:r>
      <w:r>
        <w:t>.</w:t>
      </w:r>
    </w:p>
    <w:p w14:paraId="547F2263" w14:textId="468A6EDF" w:rsidR="001E1958" w:rsidRPr="00964080" w:rsidRDefault="00964080" w:rsidP="003A60CB">
      <w:pPr>
        <w:pStyle w:val="Listenabsatz"/>
        <w:numPr>
          <w:ilvl w:val="0"/>
          <w:numId w:val="5"/>
        </w:numPr>
      </w:pPr>
      <w:r>
        <w:t>zu der</w:t>
      </w:r>
      <w:r w:rsidRPr="00964080">
        <w:t xml:space="preserve"> Bereitstellung angemessener finanzieller und personeller Ressourcen zu diesem Zweck.</w:t>
      </w:r>
    </w:p>
    <w:p w14:paraId="2C570742" w14:textId="4A0BCBFA" w:rsidR="001E1958" w:rsidRPr="00964080" w:rsidRDefault="00964080" w:rsidP="003A60CB">
      <w:pPr>
        <w:pStyle w:val="Listenabsatz"/>
        <w:numPr>
          <w:ilvl w:val="0"/>
          <w:numId w:val="5"/>
        </w:numPr>
      </w:pPr>
      <w:r w:rsidRPr="00964080">
        <w:t>sicherzustellen, dass alle Informationen in diesem Handbuch mit den geltenden gesetzlichen Vorschriften und Anforderungen übereinstimmen</w:t>
      </w:r>
      <w:r w:rsidR="00E447A5">
        <w:t>.</w:t>
      </w:r>
    </w:p>
    <w:p w14:paraId="00C4D99D" w14:textId="0FC15D52" w:rsidR="00964080" w:rsidRPr="007A4F1D" w:rsidRDefault="007A4F1D" w:rsidP="003A60CB">
      <w:pPr>
        <w:pStyle w:val="Listenabsatz"/>
        <w:numPr>
          <w:ilvl w:val="0"/>
          <w:numId w:val="5"/>
        </w:numPr>
      </w:pPr>
      <w:r>
        <w:t>e</w:t>
      </w:r>
      <w:r w:rsidR="00964080" w:rsidRPr="00964080">
        <w:t>ine "Just Culture" einzuführen und aufrechtzuerhalten</w:t>
      </w:r>
      <w:r w:rsidR="00E447A5">
        <w:t>:</w:t>
      </w:r>
      <w:r w:rsidR="00964080" w:rsidRPr="00964080">
        <w:t xml:space="preserve"> </w:t>
      </w:r>
    </w:p>
    <w:p w14:paraId="21BE39E8" w14:textId="2E9F0D93" w:rsidR="001E1958" w:rsidRPr="00964080" w:rsidRDefault="00964080" w:rsidP="003A60CB">
      <w:pPr>
        <w:pStyle w:val="Listenabsatz"/>
      </w:pPr>
      <w:r w:rsidRPr="00964080">
        <w:t>Kein Mitarbeiter darf Repressalien erleiden, wenn er Sicherheitsmängel, Missgeschicke oder Verstöße meldet, die ohne seine Meldung höchstwahrscheinlich nicht entdeckt worden wären.</w:t>
      </w:r>
    </w:p>
    <w:p w14:paraId="462E5114" w14:textId="08FA5E6A" w:rsidR="007A4F1D" w:rsidRPr="00B04ACF" w:rsidRDefault="00E447A5" w:rsidP="003A60CB">
      <w:pPr>
        <w:pStyle w:val="Listenabsatz"/>
        <w:numPr>
          <w:ilvl w:val="0"/>
          <w:numId w:val="5"/>
        </w:numPr>
      </w:pPr>
      <w:r>
        <w:t xml:space="preserve">zu </w:t>
      </w:r>
      <w:r w:rsidR="007A4F1D">
        <w:t>der</w:t>
      </w:r>
      <w:r w:rsidR="007A4F1D" w:rsidRPr="007A4F1D">
        <w:t xml:space="preserve"> Einhaltung neuer oder geänderter Vorschriften, die von der EU-Kommission, der EASA oder der nationalen Luftfahrtbehörde veröffentlicht werden, auch wenn diese neuen oder geänderten Vorschriften im Widerspruch zu diesen Verfahren stehen. Änderungen des rechtlichen Rahmens, die sich auf den Inhalt dieses Handbuchs auswirken, werden unverzüglich in das Handbuch eingearbeitet und der nationalen Luftfahrtbehörde zur Genehmigung vorgelegt.</w:t>
      </w:r>
    </w:p>
    <w:p w14:paraId="02694A8E" w14:textId="77777777" w:rsidR="007A4F1D" w:rsidRPr="007A4F1D" w:rsidRDefault="007A4F1D" w:rsidP="003A60CB">
      <w:r w:rsidRPr="007A4F1D">
        <w:t>Nichts davon soll das Personal des UAS-Betreibers daran hindern, in gutem Glauben und nach bestem Wissen und Gewissen zu handeln, wenn dieses Handbuch keine Hilfe oder Anleitung bietet.</w:t>
      </w:r>
    </w:p>
    <w:p w14:paraId="217BF415" w14:textId="1C5DE7EE" w:rsidR="001E1958" w:rsidRPr="007A4F1D" w:rsidRDefault="007A4F1D" w:rsidP="003A60CB">
      <w:r w:rsidRPr="007A4F1D">
        <w:t>Wir erwarten von allen Mitarbeitern Initiative, Entscheidungsfähigkeit und eine professionelle Arbeitseinstellung.</w:t>
      </w:r>
    </w:p>
    <w:p w14:paraId="28CD1B76" w14:textId="507FA625" w:rsidR="006320B7" w:rsidRPr="00B03366" w:rsidRDefault="006320B7" w:rsidP="003A60CB">
      <w:pPr>
        <w:rPr>
          <w:sz w:val="32"/>
          <w:u w:val="single"/>
        </w:rPr>
      </w:pPr>
      <w:r w:rsidRPr="00B03366">
        <w:rPr>
          <w:sz w:val="32"/>
          <w:highlight w:val="yellow"/>
          <w:u w:val="single"/>
        </w:rPr>
        <w:t>Laudanum, 1.1.202</w:t>
      </w:r>
      <w:r w:rsidR="002B609D" w:rsidRPr="00B03366">
        <w:rPr>
          <w:sz w:val="32"/>
          <w:highlight w:val="yellow"/>
          <w:u w:val="single"/>
        </w:rPr>
        <w:t>4</w:t>
      </w:r>
      <w:r w:rsidR="007718FE" w:rsidRPr="00B03366">
        <w:rPr>
          <w:sz w:val="32"/>
          <w:highlight w:val="yellow"/>
          <w:u w:val="single"/>
        </w:rPr>
        <w:t>,</w:t>
      </w:r>
      <w:r w:rsidRPr="00B03366">
        <w:rPr>
          <w:sz w:val="32"/>
          <w:highlight w:val="yellow"/>
          <w:u w:val="single"/>
        </w:rPr>
        <w:t xml:space="preserve"> </w:t>
      </w:r>
      <w:r w:rsidRPr="00B03366">
        <w:rPr>
          <w:rFonts w:ascii="Freestyle Script" w:hAnsi="Freestyle Script"/>
          <w:sz w:val="32"/>
          <w:highlight w:val="yellow"/>
          <w:u w:val="single"/>
        </w:rPr>
        <w:t>Max Mustermann</w:t>
      </w:r>
    </w:p>
    <w:p w14:paraId="16117526" w14:textId="25F5A82F" w:rsidR="00952581" w:rsidRPr="00B04ACF" w:rsidRDefault="007A4F1D" w:rsidP="003A60CB">
      <w:r w:rsidRPr="00B04ACF">
        <w:t xml:space="preserve">Die Geschäftsführung: Ort, Datum, Unterschrift  </w:t>
      </w:r>
    </w:p>
    <w:p w14:paraId="587B9830" w14:textId="188A3CC3" w:rsidR="001E1958" w:rsidRPr="00B04ACF" w:rsidRDefault="00476CC8" w:rsidP="003A60CB">
      <w:r w:rsidRPr="00B04ACF">
        <w:br w:type="page"/>
      </w:r>
    </w:p>
    <w:p w14:paraId="1B64C524" w14:textId="0825C12C" w:rsidR="001E1958" w:rsidRPr="006B4D95" w:rsidRDefault="001518A0" w:rsidP="003A60CB">
      <w:pPr>
        <w:pStyle w:val="berschrift2"/>
      </w:pPr>
      <w:bookmarkStart w:id="16" w:name="_Toc165644517"/>
      <w:r w:rsidRPr="006B4D95">
        <w:lastRenderedPageBreak/>
        <w:t>S</w:t>
      </w:r>
      <w:r w:rsidR="007A4F1D">
        <w:t>icherheit</w:t>
      </w:r>
      <w:r w:rsidR="000211FA">
        <w:t>s-</w:t>
      </w:r>
      <w:r w:rsidR="007A4F1D">
        <w:t xml:space="preserve"> und Privatsphäre</w:t>
      </w:r>
      <w:r w:rsidR="000211FA">
        <w:t>-</w:t>
      </w:r>
      <w:r w:rsidRPr="006B4D95">
        <w:t>Statement</w:t>
      </w:r>
      <w:bookmarkEnd w:id="16"/>
    </w:p>
    <w:p w14:paraId="03EBB9E4" w14:textId="77777777" w:rsidR="001E1958" w:rsidRPr="006B4D95" w:rsidRDefault="001E1958" w:rsidP="003A60CB"/>
    <w:p w14:paraId="5F7767DF" w14:textId="77777777" w:rsidR="007A4F1D" w:rsidRPr="007A4F1D" w:rsidRDefault="007A4F1D" w:rsidP="003A60CB">
      <w:r w:rsidRPr="007A4F1D">
        <w:t>Es gibt Sicherheitsmaßnahmen, um den Verlust, den Missbrauch und die Veränderung der von uns kontrollierten Informationen zu verhindern. Nur erforderliche Mitarbeiter haben Zugang zu den uns zur Verfügung gestellten Daten.</w:t>
      </w:r>
    </w:p>
    <w:p w14:paraId="02D8C403" w14:textId="77777777" w:rsidR="007A4F1D" w:rsidRPr="007A4F1D" w:rsidRDefault="007A4F1D" w:rsidP="003A60CB">
      <w:r w:rsidRPr="007A4F1D">
        <w:t>Darüber hinaus sind, soweit erforderlich, ausreichende Verfahren vorhanden, um den Missbrauch oder die missbräuchliche Verwendung unserer Systeme oder von Teilen davon zu verhindern.</w:t>
      </w:r>
    </w:p>
    <w:p w14:paraId="50E44D14" w14:textId="77777777" w:rsidR="007A4F1D" w:rsidRPr="007A4F1D" w:rsidRDefault="007A4F1D" w:rsidP="003A60CB">
      <w:r w:rsidRPr="007A4F1D">
        <w:t>Personenbezogene Daten, die im Rahmen der in diesem Betriebshandbuch beschriebenen Tätigkeiten erhoben werden, werden im Einklang mit der Verordnung (EU) 2016/679 des Europäischen Parlaments und des Rates vom 27. April 2016 zum Schutz natürlicher Personen bei der Verarbeitung personenbezogener Daten, zum freien Datenverkehr und zur Aufhebung der Richtlinie 95/46/EG (Datenschutz-Grundverordnung) verarbeitet.</w:t>
      </w:r>
    </w:p>
    <w:p w14:paraId="616DD5A0" w14:textId="77777777" w:rsidR="007A4F1D" w:rsidRPr="007A4F1D" w:rsidRDefault="007A4F1D" w:rsidP="003A60CB">
      <w:r w:rsidRPr="007A4F1D">
        <w:t>Personenbezogene Daten werden nur in dem Umfang erhoben und verarbeitet, der für die hier beschriebenen Tätigkeiten unbedingt erforderlich ist.</w:t>
      </w:r>
    </w:p>
    <w:p w14:paraId="4DA95868" w14:textId="77777777" w:rsidR="007A4F1D" w:rsidRPr="007A4F1D" w:rsidRDefault="007A4F1D" w:rsidP="003A60CB">
      <w:r w:rsidRPr="007A4F1D">
        <w:t>Für weitere Informationen zur Verarbeitung der Daten (z. B. zur Berichtigung falscher oder unvollständiger Daten) wenden Sie sich bitte direkt an unser Sekretariat.</w:t>
      </w:r>
    </w:p>
    <w:p w14:paraId="02A52F13" w14:textId="74B15C3A" w:rsidR="001E1958" w:rsidRPr="007A4F1D" w:rsidRDefault="007A4F1D" w:rsidP="003A60CB">
      <w:r w:rsidRPr="007A4F1D">
        <w:t>Jede betroffene Person hat das Recht, jederzeit eine Beschwerde über die Verarbeitung ihrer Daten beim Bundesbeauftragten für den Datenschutz und die Informationsfreiheit einzureichen.</w:t>
      </w:r>
    </w:p>
    <w:p w14:paraId="160B98CA" w14:textId="77777777" w:rsidR="001E1958" w:rsidRPr="007A4F1D" w:rsidRDefault="001E1958" w:rsidP="003A60CB"/>
    <w:p w14:paraId="55F1294B" w14:textId="77777777" w:rsidR="001E1958" w:rsidRPr="007A4F1D" w:rsidRDefault="001E1958" w:rsidP="003A60CB"/>
    <w:p w14:paraId="329F5323" w14:textId="0E9617AF" w:rsidR="006320B7" w:rsidRPr="00B03366" w:rsidRDefault="006320B7" w:rsidP="003A60CB">
      <w:pPr>
        <w:rPr>
          <w:sz w:val="32"/>
          <w:u w:val="single"/>
        </w:rPr>
      </w:pPr>
      <w:r w:rsidRPr="00B03366">
        <w:rPr>
          <w:sz w:val="32"/>
          <w:highlight w:val="yellow"/>
          <w:u w:val="single"/>
        </w:rPr>
        <w:t>Laudanum, 1.1.202</w:t>
      </w:r>
      <w:r w:rsidR="002B609D" w:rsidRPr="00B03366">
        <w:rPr>
          <w:sz w:val="32"/>
          <w:highlight w:val="yellow"/>
          <w:u w:val="single"/>
        </w:rPr>
        <w:t>4</w:t>
      </w:r>
      <w:r w:rsidR="007718FE" w:rsidRPr="00B03366">
        <w:rPr>
          <w:sz w:val="32"/>
          <w:highlight w:val="yellow"/>
          <w:u w:val="single"/>
        </w:rPr>
        <w:t>,</w:t>
      </w:r>
      <w:r w:rsidRPr="00B03366">
        <w:rPr>
          <w:sz w:val="32"/>
          <w:highlight w:val="yellow"/>
          <w:u w:val="single"/>
        </w:rPr>
        <w:t xml:space="preserve"> </w:t>
      </w:r>
      <w:r w:rsidRPr="00B03366">
        <w:rPr>
          <w:rFonts w:ascii="Freestyle Script" w:hAnsi="Freestyle Script"/>
          <w:sz w:val="32"/>
          <w:highlight w:val="yellow"/>
          <w:u w:val="single"/>
        </w:rPr>
        <w:t>Max Mustermann</w:t>
      </w:r>
    </w:p>
    <w:p w14:paraId="36FE4F32" w14:textId="77777777" w:rsidR="007A4F1D" w:rsidRPr="00B04ACF" w:rsidRDefault="007A4F1D" w:rsidP="003A60CB">
      <w:r w:rsidRPr="00B04ACF">
        <w:t xml:space="preserve">Die Geschäftsführung: Ort, Datum, Unterschrift  </w:t>
      </w:r>
    </w:p>
    <w:p w14:paraId="78B867D9" w14:textId="13A0D47B" w:rsidR="001E1958" w:rsidRPr="00B04ACF" w:rsidRDefault="001E1958" w:rsidP="003A60CB">
      <w:r w:rsidRPr="00B04ACF">
        <w:br w:type="page"/>
      </w:r>
    </w:p>
    <w:p w14:paraId="0804143F" w14:textId="2B70792C" w:rsidR="009F054D" w:rsidRPr="006B4D95" w:rsidRDefault="002A44BC" w:rsidP="003A60CB">
      <w:pPr>
        <w:pStyle w:val="berschrift2"/>
      </w:pPr>
      <w:bookmarkStart w:id="17" w:name="_Toc165644518"/>
      <w:bookmarkStart w:id="18" w:name="_Hlk141261642"/>
      <w:r>
        <w:lastRenderedPageBreak/>
        <w:t>Umwelt</w:t>
      </w:r>
      <w:r w:rsidR="000211FA">
        <w:t>-</w:t>
      </w:r>
      <w:r w:rsidR="009F054D" w:rsidRPr="006B4D95">
        <w:t>Statement</w:t>
      </w:r>
      <w:bookmarkEnd w:id="17"/>
    </w:p>
    <w:p w14:paraId="2987D6D0" w14:textId="425ED7F0" w:rsidR="009F054D" w:rsidRPr="006B4D95" w:rsidRDefault="009F054D" w:rsidP="003A60CB">
      <w:bookmarkStart w:id="19" w:name="_Hlk141261628"/>
      <w:bookmarkEnd w:id="18"/>
    </w:p>
    <w:p w14:paraId="6666883B" w14:textId="77777777" w:rsidR="002A44BC" w:rsidRPr="002A44BC" w:rsidRDefault="002A44BC" w:rsidP="003A60CB">
      <w:r w:rsidRPr="002A44BC">
        <w:t>Wir als Unternehmen setzen uns für einen nachhaltigen und zukunftsorientierten Drohnenbetrieb ein und verfolgen das Ziel, die Auswirkungen auf die Umwelt und die Tierwelt zu minimieren.</w:t>
      </w:r>
    </w:p>
    <w:p w14:paraId="068525CA" w14:textId="77777777" w:rsidR="002A44BC" w:rsidRPr="002A44BC" w:rsidRDefault="002A44BC" w:rsidP="003A60CB">
      <w:r w:rsidRPr="002A44BC">
        <w:t>Zu diesem Zweck wird unser Unternehmen alle technischen Möglichkeiten zur Effizienzsteigerung nutzen sowie nach weiteren innovativen Lösungen suchen.</w:t>
      </w:r>
    </w:p>
    <w:p w14:paraId="3D076E81" w14:textId="77777777" w:rsidR="002A44BC" w:rsidRPr="002A44BC" w:rsidRDefault="002A44BC" w:rsidP="003A60CB">
      <w:r w:rsidRPr="002A44BC">
        <w:t>Ziel ist es, langfristig weniger und "grünere" Energie zu verbrauchen und den reduzierten Energiebedarf mit sauberer, nachhaltiger und regenerativer Energie zu decken.</w:t>
      </w:r>
    </w:p>
    <w:p w14:paraId="61272693" w14:textId="77777777" w:rsidR="002A44BC" w:rsidRPr="002A44BC" w:rsidRDefault="002A44BC" w:rsidP="003A60CB">
      <w:r w:rsidRPr="002A44BC">
        <w:t xml:space="preserve">Ziel ist es, jeden </w:t>
      </w:r>
      <w:proofErr w:type="spellStart"/>
      <w:r w:rsidRPr="002A44BC">
        <w:t>Flugort</w:t>
      </w:r>
      <w:proofErr w:type="spellEnd"/>
      <w:r w:rsidRPr="002A44BC">
        <w:t xml:space="preserve"> in einem Zustand zu verlassen, der mindestens dem entspricht, in dem er vorgefunden wurde.</w:t>
      </w:r>
    </w:p>
    <w:p w14:paraId="35FFBBD5" w14:textId="77777777" w:rsidR="002A44BC" w:rsidRPr="002A44BC" w:rsidRDefault="002A44BC" w:rsidP="003A60CB">
      <w:r w:rsidRPr="002A44BC">
        <w:t xml:space="preserve">Alle Mitarbeiter sind angehalten, jederzeit auf ihre Umgebung zu achten und direkte Auswirkungen </w:t>
      </w:r>
      <w:proofErr w:type="gramStart"/>
      <w:r w:rsidRPr="002A44BC">
        <w:t>auf Mensch</w:t>
      </w:r>
      <w:proofErr w:type="gramEnd"/>
      <w:r w:rsidRPr="002A44BC">
        <w:t>, Umwelt und Tierwelt durch Lärm oder Emissionen auf ein absolutes Minimum zu reduzieren.</w:t>
      </w:r>
    </w:p>
    <w:p w14:paraId="1CAC5B42" w14:textId="2ED59978" w:rsidR="00140F82" w:rsidRPr="002A44BC" w:rsidRDefault="002A44BC" w:rsidP="003A60CB">
      <w:r w:rsidRPr="002A44BC">
        <w:t>Für weitere Informationen zu unserer Umweltpolitik wenden Sie sich bitte direkt an unser Sekretariat.</w:t>
      </w:r>
    </w:p>
    <w:p w14:paraId="61B9755D" w14:textId="77777777" w:rsidR="008D43DD" w:rsidRPr="002A44BC" w:rsidRDefault="008D43DD" w:rsidP="003A60CB"/>
    <w:p w14:paraId="20D94AC7" w14:textId="69368905" w:rsidR="006F6962" w:rsidRPr="00B03366" w:rsidRDefault="006F6962" w:rsidP="003A60CB">
      <w:pPr>
        <w:rPr>
          <w:sz w:val="32"/>
          <w:u w:val="single"/>
        </w:rPr>
      </w:pPr>
      <w:r w:rsidRPr="00B03366">
        <w:rPr>
          <w:sz w:val="32"/>
          <w:highlight w:val="yellow"/>
          <w:u w:val="single"/>
        </w:rPr>
        <w:t>Laudanum, 1.1.202</w:t>
      </w:r>
      <w:r w:rsidR="002B609D" w:rsidRPr="00B03366">
        <w:rPr>
          <w:sz w:val="32"/>
          <w:highlight w:val="yellow"/>
          <w:u w:val="single"/>
        </w:rPr>
        <w:t>4</w:t>
      </w:r>
      <w:r w:rsidR="007718FE" w:rsidRPr="00B03366">
        <w:rPr>
          <w:sz w:val="32"/>
          <w:highlight w:val="yellow"/>
          <w:u w:val="single"/>
        </w:rPr>
        <w:t>,</w:t>
      </w:r>
      <w:r w:rsidRPr="00B03366">
        <w:rPr>
          <w:sz w:val="32"/>
          <w:highlight w:val="yellow"/>
          <w:u w:val="single"/>
        </w:rPr>
        <w:t xml:space="preserve"> </w:t>
      </w:r>
      <w:r w:rsidRPr="00B03366">
        <w:rPr>
          <w:rFonts w:ascii="Freestyle Script" w:hAnsi="Freestyle Script"/>
          <w:sz w:val="32"/>
          <w:highlight w:val="yellow"/>
          <w:u w:val="single"/>
        </w:rPr>
        <w:t>Max Mustermann</w:t>
      </w:r>
    </w:p>
    <w:p w14:paraId="45E1A84E" w14:textId="77777777" w:rsidR="002A44BC" w:rsidRPr="00B04ACF" w:rsidRDefault="002A44BC" w:rsidP="003A60CB">
      <w:r w:rsidRPr="00B04ACF">
        <w:t xml:space="preserve">Die Geschäftsführung: Ort, Datum, Unterschrift  </w:t>
      </w:r>
    </w:p>
    <w:p w14:paraId="1C1CD2C6" w14:textId="5B48A401" w:rsidR="009F054D" w:rsidRPr="00B04ACF" w:rsidRDefault="009F054D" w:rsidP="003A60CB">
      <w:r w:rsidRPr="00B04ACF">
        <w:br w:type="page"/>
      </w:r>
    </w:p>
    <w:p w14:paraId="362133FA" w14:textId="5D700900" w:rsidR="00450814" w:rsidRPr="006B4D95" w:rsidRDefault="002A44BC" w:rsidP="003A60CB">
      <w:pPr>
        <w:pStyle w:val="berschrift2"/>
        <w:rPr>
          <w:rStyle w:val="IntensiveHervorhebung"/>
          <w:rFonts w:ascii="Calibri" w:hAnsi="Calibri"/>
          <w:b/>
          <w:i w:val="0"/>
          <w:iCs w:val="0"/>
          <w:color w:val="auto"/>
        </w:rPr>
      </w:pPr>
      <w:bookmarkStart w:id="20" w:name="_Toc165644519"/>
      <w:bookmarkEnd w:id="13"/>
      <w:bookmarkEnd w:id="14"/>
      <w:bookmarkEnd w:id="19"/>
      <w:r>
        <w:lastRenderedPageBreak/>
        <w:t xml:space="preserve">Der Betreiber / </w:t>
      </w:r>
      <w:r w:rsidR="000211FA">
        <w:t xml:space="preserve">die </w:t>
      </w:r>
      <w:r>
        <w:t>Organisation</w:t>
      </w:r>
      <w:bookmarkEnd w:id="20"/>
    </w:p>
    <w:p w14:paraId="7260E2AF" w14:textId="7B71A390" w:rsidR="002A44BC" w:rsidRPr="002A44BC" w:rsidRDefault="002A44BC" w:rsidP="003A60CB">
      <w:r w:rsidRPr="002A44BC">
        <w:rPr>
          <w:highlight w:val="yellow"/>
        </w:rPr>
        <w:t>Bitte beschreiben Sie kurz Ihre Organisation. (Beispiel siehe unten)</w:t>
      </w:r>
    </w:p>
    <w:p w14:paraId="09E54DC9" w14:textId="77777777" w:rsidR="002A44BC" w:rsidRPr="002A44BC" w:rsidRDefault="002A44BC" w:rsidP="003A60CB">
      <w:r w:rsidRPr="002A44BC">
        <w:t>Unser Unternehmen entwickelt und vertreibt Sensorprodukte für die Identifizierung von metallischen Objekten im Boden. Diese Sensoren sind so konzipiert, dass sie auf einem UAS montiert werden können, um größere Bodenflächen untersuchen zu können. Zu diesem Zweck führen wir regelmäßig Testflüge durch, um unser Produkt zu verbessern.</w:t>
      </w:r>
    </w:p>
    <w:p w14:paraId="3CE5D563" w14:textId="77777777" w:rsidR="002A44BC" w:rsidRPr="002A44BC" w:rsidRDefault="002A44BC" w:rsidP="003A60CB">
      <w:r w:rsidRPr="002A44BC">
        <w:t>Unser Unternehmen wurde im Jahr 2018 gegründet und besteht aus insgesamt fünf festangestellten Mitarbeitern. Jeder von ihnen ist für ein bestimmtes Gebiet zuständig.</w:t>
      </w:r>
    </w:p>
    <w:p w14:paraId="5AFFAC47" w14:textId="583807BD" w:rsidR="00594437" w:rsidRPr="002A44BC" w:rsidRDefault="002A44BC" w:rsidP="003A60CB">
      <w:pPr>
        <w:rPr>
          <w:rStyle w:val="IntensiveHervorhebung"/>
          <w:rFonts w:ascii="Calibri" w:hAnsi="Calibri"/>
          <w:b w:val="0"/>
          <w:color w:val="auto"/>
        </w:rPr>
      </w:pPr>
      <w:r w:rsidRPr="002A44BC">
        <w:t>Wie aus dem Organigramm ersichtlich, sind alle für den Flugbetrieb wesentlichen Positionen besetzt. Die Aufgaben, die diese Menschen erfüllen, sind die Grundlage für unseren sicheren Flugbetrieb.</w:t>
      </w:r>
    </w:p>
    <w:p w14:paraId="5D76F0B5" w14:textId="01B75320" w:rsidR="00957783" w:rsidRPr="006B4D95" w:rsidRDefault="00E50528" w:rsidP="003A60CB">
      <w:pPr>
        <w:pStyle w:val="berschrift3"/>
      </w:pPr>
      <w:bookmarkStart w:id="21" w:name="_Toc165644520"/>
      <w:r>
        <w:t>Betriebsstruktur</w:t>
      </w:r>
      <w:r w:rsidRPr="006B4D95">
        <w:t xml:space="preserve"> </w:t>
      </w:r>
      <w:r w:rsidR="00C44753" w:rsidRPr="006B4D95">
        <w:t xml:space="preserve">/ </w:t>
      </w:r>
      <w:r>
        <w:t>Organigramm</w:t>
      </w:r>
      <w:bookmarkEnd w:id="21"/>
    </w:p>
    <w:p w14:paraId="1788EF8F" w14:textId="41A47689" w:rsidR="005B3890" w:rsidRDefault="002A44BC" w:rsidP="005B3890">
      <w:pPr>
        <w:keepNext/>
      </w:pPr>
      <w:r w:rsidRPr="002A44BC">
        <w:rPr>
          <w:highlight w:val="yellow"/>
        </w:rPr>
        <w:t xml:space="preserve">Bitte zeigen Sie auf, wie der Betrieb strukturiert ist, wenn mehrere Personen beteiligt sind. Dies </w:t>
      </w:r>
      <w:proofErr w:type="gramStart"/>
      <w:r w:rsidRPr="002A44BC">
        <w:rPr>
          <w:highlight w:val="yellow"/>
        </w:rPr>
        <w:t>soll</w:t>
      </w:r>
      <w:proofErr w:type="gramEnd"/>
      <w:r w:rsidRPr="002A44BC">
        <w:rPr>
          <w:highlight w:val="yellow"/>
        </w:rPr>
        <w:t xml:space="preserve"> mindestens alle Positionen umfassen, die für Ihren Flugbetrieb verantwortlich sind. </w:t>
      </w:r>
      <w:r>
        <w:rPr>
          <w:highlight w:val="yellow"/>
        </w:rPr>
        <w:t>(</w:t>
      </w:r>
      <w:r w:rsidRPr="00B04ACF">
        <w:rPr>
          <w:highlight w:val="yellow"/>
        </w:rPr>
        <w:t>Beispiel, siehe unten).</w:t>
      </w:r>
      <w:r w:rsidR="00700D5D" w:rsidRPr="006B4D95">
        <w:rPr>
          <w:noProof/>
        </w:rPr>
        <w:drawing>
          <wp:inline distT="0" distB="0" distL="0" distR="0" wp14:anchorId="0EEA7930" wp14:editId="4DDFCB00">
            <wp:extent cx="6269182" cy="3200400"/>
            <wp:effectExtent l="0" t="0" r="0" b="19050"/>
            <wp:docPr id="7" name="Diagram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197E5336" w14:textId="324A8165" w:rsidR="00C318B1" w:rsidRPr="00B04ACF" w:rsidRDefault="005B3890" w:rsidP="005B3890">
      <w:pPr>
        <w:pStyle w:val="Beschriftung"/>
        <w:jc w:val="center"/>
      </w:pPr>
      <w:r>
        <w:t xml:space="preserve">Abbildung </w:t>
      </w:r>
      <w:r w:rsidR="00437597">
        <w:fldChar w:fldCharType="begin"/>
      </w:r>
      <w:r w:rsidR="00437597">
        <w:instrText xml:space="preserve"> SEQ Abbildung \* ARABIC </w:instrText>
      </w:r>
      <w:r w:rsidR="00437597">
        <w:fldChar w:fldCharType="separate"/>
      </w:r>
      <w:r w:rsidR="003A626C">
        <w:rPr>
          <w:noProof/>
        </w:rPr>
        <w:t>1</w:t>
      </w:r>
      <w:r w:rsidR="00437597">
        <w:rPr>
          <w:noProof/>
        </w:rPr>
        <w:fldChar w:fldCharType="end"/>
      </w:r>
      <w:r>
        <w:t>: Organigramm</w:t>
      </w:r>
    </w:p>
    <w:p w14:paraId="6C4F041B" w14:textId="77777777" w:rsidR="00594437" w:rsidRPr="00B04ACF" w:rsidRDefault="00594437" w:rsidP="003A60CB">
      <w:pPr>
        <w:rPr>
          <w:highlight w:val="cyan"/>
        </w:rPr>
      </w:pPr>
    </w:p>
    <w:p w14:paraId="1079DAC1" w14:textId="77777777" w:rsidR="002A44BC" w:rsidRDefault="002A44BC" w:rsidP="003A60CB">
      <w:r w:rsidRPr="002A44BC">
        <w:t>Die Aufgaben der einzelnen verantwortlichen Rollen werden im Folgenden beschrieben.</w:t>
      </w:r>
    </w:p>
    <w:p w14:paraId="00822DFD" w14:textId="17384C55" w:rsidR="00621444" w:rsidRPr="002A44BC" w:rsidRDefault="002A44BC" w:rsidP="003A60CB">
      <w:r w:rsidRPr="002A44BC">
        <w:rPr>
          <w:highlight w:val="yellow"/>
        </w:rPr>
        <w:t>Genaue Beschreibung der Aufgaben und Zuständigkeiten aller oben genannten relevanten Rollen.</w:t>
      </w:r>
    </w:p>
    <w:tbl>
      <w:tblPr>
        <w:tblStyle w:val="Tabellenraster"/>
        <w:tblW w:w="0" w:type="auto"/>
        <w:tblLook w:val="04A0" w:firstRow="1" w:lastRow="0" w:firstColumn="1" w:lastColumn="0" w:noHBand="0" w:noVBand="1"/>
      </w:tblPr>
      <w:tblGrid>
        <w:gridCol w:w="4531"/>
        <w:gridCol w:w="4531"/>
      </w:tblGrid>
      <w:tr w:rsidR="00621444" w:rsidRPr="006B4D95" w14:paraId="5C0EBD57" w14:textId="77777777" w:rsidTr="00621444">
        <w:tc>
          <w:tcPr>
            <w:tcW w:w="4531" w:type="dxa"/>
          </w:tcPr>
          <w:p w14:paraId="66A777C8" w14:textId="65D51EDC" w:rsidR="00621444" w:rsidRPr="006B4D95" w:rsidRDefault="00621444" w:rsidP="003A60CB">
            <w:r w:rsidRPr="006B4D95">
              <w:t>Rol</w:t>
            </w:r>
            <w:r w:rsidR="002A44BC">
              <w:t>l</w:t>
            </w:r>
            <w:r w:rsidRPr="006B4D95">
              <w:t>e</w:t>
            </w:r>
          </w:p>
        </w:tc>
        <w:tc>
          <w:tcPr>
            <w:tcW w:w="4531" w:type="dxa"/>
          </w:tcPr>
          <w:p w14:paraId="41AB19EF" w14:textId="6B38AF67" w:rsidR="00621444" w:rsidRPr="006B4D95" w:rsidRDefault="002A44BC" w:rsidP="003A60CB">
            <w:r>
              <w:t>Aufgaben und Verantwortlichkeiten</w:t>
            </w:r>
          </w:p>
        </w:tc>
      </w:tr>
      <w:tr w:rsidR="00621444" w:rsidRPr="006B4D95" w14:paraId="331413A3" w14:textId="77777777" w:rsidTr="00621444">
        <w:tc>
          <w:tcPr>
            <w:tcW w:w="4531" w:type="dxa"/>
          </w:tcPr>
          <w:p w14:paraId="3C829270" w14:textId="70FCAC51" w:rsidR="00621444" w:rsidRPr="006B4D95" w:rsidRDefault="00776461" w:rsidP="003A60CB">
            <w:r>
              <w:t>Geschäftsführer</w:t>
            </w:r>
          </w:p>
        </w:tc>
        <w:tc>
          <w:tcPr>
            <w:tcW w:w="4531" w:type="dxa"/>
          </w:tcPr>
          <w:p w14:paraId="7838B8BD" w14:textId="2884E810" w:rsidR="00621444" w:rsidRPr="006B4D95" w:rsidRDefault="00621444" w:rsidP="003A60CB">
            <w:pPr>
              <w:rPr>
                <w:highlight w:val="yellow"/>
              </w:rPr>
            </w:pPr>
            <w:r w:rsidRPr="006B4D95">
              <w:rPr>
                <w:highlight w:val="yellow"/>
              </w:rPr>
              <w:t>[…]</w:t>
            </w:r>
          </w:p>
        </w:tc>
      </w:tr>
      <w:tr w:rsidR="00621444" w:rsidRPr="006B4D95" w14:paraId="371304F3" w14:textId="77777777" w:rsidTr="00621444">
        <w:tc>
          <w:tcPr>
            <w:tcW w:w="4531" w:type="dxa"/>
          </w:tcPr>
          <w:p w14:paraId="24421A20" w14:textId="368514FA" w:rsidR="00621444" w:rsidRPr="006B4D95" w:rsidRDefault="00621444" w:rsidP="003A60CB">
            <w:proofErr w:type="spellStart"/>
            <w:r w:rsidRPr="006B4D95">
              <w:t>Safety</w:t>
            </w:r>
            <w:proofErr w:type="spellEnd"/>
            <w:r w:rsidRPr="006B4D95">
              <w:t xml:space="preserve"> Manager</w:t>
            </w:r>
          </w:p>
        </w:tc>
        <w:tc>
          <w:tcPr>
            <w:tcW w:w="4531" w:type="dxa"/>
          </w:tcPr>
          <w:p w14:paraId="16F10329" w14:textId="0DC77825" w:rsidR="00621444" w:rsidRPr="006B4D95" w:rsidRDefault="00621444" w:rsidP="003A60CB">
            <w:pPr>
              <w:rPr>
                <w:highlight w:val="yellow"/>
              </w:rPr>
            </w:pPr>
            <w:r w:rsidRPr="006B4D95">
              <w:rPr>
                <w:highlight w:val="yellow"/>
              </w:rPr>
              <w:t>[…]</w:t>
            </w:r>
          </w:p>
        </w:tc>
      </w:tr>
      <w:tr w:rsidR="00621444" w:rsidRPr="006B4D95" w14:paraId="29B55AEE" w14:textId="77777777" w:rsidTr="00621444">
        <w:tc>
          <w:tcPr>
            <w:tcW w:w="4531" w:type="dxa"/>
          </w:tcPr>
          <w:p w14:paraId="6FB1BBEF" w14:textId="0E22FB4A" w:rsidR="00621444" w:rsidRPr="006B4D95" w:rsidRDefault="00776461" w:rsidP="003A60CB">
            <w:r>
              <w:t>Flugbetrieb</w:t>
            </w:r>
            <w:r w:rsidR="001511F7">
              <w:t>sleiter</w:t>
            </w:r>
          </w:p>
        </w:tc>
        <w:tc>
          <w:tcPr>
            <w:tcW w:w="4531" w:type="dxa"/>
          </w:tcPr>
          <w:p w14:paraId="1083C1FA" w14:textId="3858DE1C" w:rsidR="00621444" w:rsidRPr="006B4D95" w:rsidRDefault="00621444" w:rsidP="003A60CB">
            <w:pPr>
              <w:rPr>
                <w:highlight w:val="yellow"/>
              </w:rPr>
            </w:pPr>
            <w:r w:rsidRPr="006B4D95">
              <w:rPr>
                <w:highlight w:val="yellow"/>
              </w:rPr>
              <w:t>[…]</w:t>
            </w:r>
          </w:p>
        </w:tc>
      </w:tr>
      <w:tr w:rsidR="00621444" w:rsidRPr="006B4D95" w14:paraId="7769DE44" w14:textId="77777777" w:rsidTr="00621444">
        <w:tc>
          <w:tcPr>
            <w:tcW w:w="4531" w:type="dxa"/>
          </w:tcPr>
          <w:p w14:paraId="18DDE2D1" w14:textId="734EBDA3" w:rsidR="00621444" w:rsidRPr="006B4D95" w:rsidRDefault="00621444" w:rsidP="003A60CB">
            <w:r w:rsidRPr="006B4D95">
              <w:rPr>
                <w:highlight w:val="yellow"/>
              </w:rPr>
              <w:t>[…]</w:t>
            </w:r>
          </w:p>
        </w:tc>
        <w:tc>
          <w:tcPr>
            <w:tcW w:w="4531" w:type="dxa"/>
          </w:tcPr>
          <w:p w14:paraId="135322C7" w14:textId="7B7FB059" w:rsidR="00621444" w:rsidRPr="006B4D95" w:rsidRDefault="00621444" w:rsidP="003A60CB">
            <w:pPr>
              <w:rPr>
                <w:highlight w:val="yellow"/>
              </w:rPr>
            </w:pPr>
            <w:r w:rsidRPr="006B4D95">
              <w:rPr>
                <w:highlight w:val="yellow"/>
              </w:rPr>
              <w:t>[…]</w:t>
            </w:r>
          </w:p>
        </w:tc>
      </w:tr>
    </w:tbl>
    <w:p w14:paraId="1274DA13" w14:textId="77777777" w:rsidR="00621444" w:rsidRPr="006B4D95" w:rsidRDefault="00621444" w:rsidP="003A60CB"/>
    <w:p w14:paraId="41136DB0" w14:textId="77777777" w:rsidR="00A10338" w:rsidRPr="006B4D95" w:rsidRDefault="00A10338" w:rsidP="003A60CB"/>
    <w:p w14:paraId="01429AED" w14:textId="7E16714E" w:rsidR="00A10338" w:rsidRPr="006B4D95" w:rsidRDefault="005C01CE" w:rsidP="003A60CB">
      <w:pPr>
        <w:pStyle w:val="berschrift2"/>
      </w:pPr>
      <w:bookmarkStart w:id="22" w:name="_Toc165644521"/>
      <w:r>
        <w:lastRenderedPageBreak/>
        <w:t>Änderungs</w:t>
      </w:r>
      <w:r w:rsidR="00B03366">
        <w:t>m</w:t>
      </w:r>
      <w:r w:rsidR="00EE45A2" w:rsidRPr="006B4D95">
        <w:t>anagement</w:t>
      </w:r>
      <w:bookmarkEnd w:id="22"/>
    </w:p>
    <w:p w14:paraId="42182F41" w14:textId="77777777" w:rsidR="005C01CE" w:rsidRPr="005C01CE" w:rsidRDefault="005C01CE" w:rsidP="003A60CB">
      <w:r w:rsidRPr="005C01CE">
        <w:t>Alle Änderungen an der Organisationsstruktur oder den Abläufen im Zusammenhang mit dem UAS-Betrieb müssen vor der Umsetzung intern diskutiert werden. Dabei ist eine Bewertung der Auswirkungen dieser Änderungen auf die Sicherheit des Betriebes vorzunehmen. Können bei dieser Bewertung Risikofaktoren identifiziert werden, so sind diese vor der Umsetzung der Änderung zu berücksichtigen. Zu diesem Zweck wird ein Konzept entwickelt, das die kritischen Auswirkungen auf den Betrieb reduziert.</w:t>
      </w:r>
    </w:p>
    <w:p w14:paraId="34D9AD27" w14:textId="77777777" w:rsidR="005C01CE" w:rsidRPr="005C01CE" w:rsidRDefault="005C01CE" w:rsidP="003A60CB">
      <w:r w:rsidRPr="005C01CE">
        <w:t>Änderungen in der Organisationsstruktur sind allen am Betrieb Beteiligten mit ausreichendem Vorlauf mitzuteilen und ggf. im Betriebshandbuch und den dazugehörigen Unterlagen zu aktualisieren.</w:t>
      </w:r>
    </w:p>
    <w:p w14:paraId="34414A1B" w14:textId="1DD47CA0" w:rsidR="008C07D7" w:rsidRPr="005C01CE" w:rsidRDefault="005C01CE" w:rsidP="003A60CB">
      <w:r w:rsidRPr="005C01CE">
        <w:t>Alle Änderungen am Betriebshandbuch bedürfen der vorherigen Genehmigung durch die zuständige Behörde (NAA).</w:t>
      </w:r>
    </w:p>
    <w:p w14:paraId="218BB9BF" w14:textId="678531AC" w:rsidR="008C07D7" w:rsidRPr="005C01CE" w:rsidRDefault="008C07D7" w:rsidP="003A60CB">
      <w:r w:rsidRPr="005C01CE">
        <w:br w:type="page"/>
      </w:r>
    </w:p>
    <w:p w14:paraId="652BD903" w14:textId="3E05B526" w:rsidR="00FA089C" w:rsidRPr="006B4D95" w:rsidRDefault="005C01CE" w:rsidP="003A60CB">
      <w:pPr>
        <w:pStyle w:val="berschrift2"/>
      </w:pPr>
      <w:bookmarkStart w:id="23" w:name="_Toc165644522"/>
      <w:r>
        <w:lastRenderedPageBreak/>
        <w:t>Aufbewa</w:t>
      </w:r>
      <w:r w:rsidR="00B03366">
        <w:t>h</w:t>
      </w:r>
      <w:r>
        <w:t>rungsfristen</w:t>
      </w:r>
      <w:bookmarkEnd w:id="23"/>
    </w:p>
    <w:p w14:paraId="138556CF" w14:textId="542A175D" w:rsidR="005C01CE" w:rsidRPr="005C01CE" w:rsidRDefault="005C01CE" w:rsidP="003A60CB">
      <w:r w:rsidRPr="005C01CE">
        <w:t xml:space="preserve">Alle wichtigen Dokumente des </w:t>
      </w:r>
      <w:r>
        <w:t>UAS</w:t>
      </w:r>
      <w:r w:rsidRPr="005C01CE">
        <w:t>-Betr</w:t>
      </w:r>
      <w:r>
        <w:t>eibers</w:t>
      </w:r>
      <w:r w:rsidRPr="005C01CE">
        <w:t xml:space="preserve"> werden in digitaler oder analoger Form mindestens drei Jahre nach Beendigung des UAS-Betriebs bzw. im Falle des Personals drei Jahre nach Beendigung des Arbeitsverhältnisses mit dem </w:t>
      </w:r>
      <w:r>
        <w:t>UAS-</w:t>
      </w:r>
      <w:r w:rsidRPr="005C01CE">
        <w:t>Betreiber oder nach einem Wechsel der Position in der Organisation aufbewahrt. Die Aufzeichnungen sind gegen Verlust oder Veränderung geschützt und stehen den Behörden zur Einsichtnahme zur Verfügung.</w:t>
      </w:r>
    </w:p>
    <w:p w14:paraId="492CEB58" w14:textId="1747E36F" w:rsidR="005C01CE" w:rsidRPr="005C01CE" w:rsidRDefault="005C01CE" w:rsidP="003A60CB">
      <w:r w:rsidRPr="005C01CE">
        <w:t>Dazu gehören unter anderem die folgenden Unterlagen:</w:t>
      </w:r>
    </w:p>
    <w:p w14:paraId="7E200743" w14:textId="6EB810DC" w:rsidR="00547003" w:rsidRPr="009D1DE5" w:rsidRDefault="009D1DE5" w:rsidP="003A60CB">
      <w:pPr>
        <w:pStyle w:val="Listenabsatz"/>
        <w:numPr>
          <w:ilvl w:val="0"/>
          <w:numId w:val="3"/>
        </w:numPr>
      </w:pPr>
      <w:r w:rsidRPr="009D1DE5">
        <w:t>Alle von den Behörden erteilten Genehmigungen, einschließlich aller Fluggenehmigungen für geografische Gebiete oder für den kontrollierten Luftraum.</w:t>
      </w:r>
    </w:p>
    <w:p w14:paraId="7981734D" w14:textId="6197EC2C" w:rsidR="0034227D" w:rsidRPr="0034227D" w:rsidRDefault="0034227D" w:rsidP="003A60CB">
      <w:pPr>
        <w:pStyle w:val="Listenabsatz"/>
        <w:numPr>
          <w:ilvl w:val="0"/>
          <w:numId w:val="3"/>
        </w:numPr>
      </w:pPr>
      <w:r w:rsidRPr="0034227D">
        <w:t xml:space="preserve">Aufzeichnungen über durchgeführte Flüge (z.B. </w:t>
      </w:r>
      <w:r>
        <w:t>Flugbuch)</w:t>
      </w:r>
      <w:r w:rsidRPr="0034227D">
        <w:t>.</w:t>
      </w:r>
    </w:p>
    <w:p w14:paraId="2540C767" w14:textId="4FE3F90D" w:rsidR="00FC78A6" w:rsidRPr="0034227D" w:rsidRDefault="0034227D" w:rsidP="003A60CB">
      <w:pPr>
        <w:pStyle w:val="Listenabsatz"/>
        <w:numPr>
          <w:ilvl w:val="0"/>
          <w:numId w:val="3"/>
        </w:numPr>
      </w:pPr>
      <w:r w:rsidRPr="0034227D">
        <w:t>Instandhaltungsaufzeichnungen (z. B. technisches Logbuch mit Aufzeichnungen).</w:t>
      </w:r>
    </w:p>
    <w:p w14:paraId="44A6E1E5" w14:textId="6F0EF443" w:rsidR="0034227D" w:rsidRDefault="0034227D" w:rsidP="003A60CB">
      <w:pPr>
        <w:pStyle w:val="Listenabsatz"/>
        <w:numPr>
          <w:ilvl w:val="0"/>
          <w:numId w:val="3"/>
        </w:numPr>
      </w:pPr>
      <w:r w:rsidRPr="0034227D">
        <w:t>Aufzeichnungen und Aktualisierungen aller relevanten Qualifikationen, Erfahrungen und/oder Schulungen, die vom Instandhaltungspersonal</w:t>
      </w:r>
      <w:r w:rsidR="004E47D8" w:rsidRPr="0034227D">
        <w:t xml:space="preserve"> </w:t>
      </w:r>
      <w:r w:rsidR="004E47D8" w:rsidRPr="0034227D">
        <w:rPr>
          <w:b/>
          <w:color w:val="FFC000"/>
        </w:rPr>
        <w:t>(OSO#</w:t>
      </w:r>
      <w:r w:rsidR="008C5600" w:rsidRPr="0034227D">
        <w:rPr>
          <w:b/>
          <w:color w:val="FFC000"/>
        </w:rPr>
        <w:t>0</w:t>
      </w:r>
      <w:r w:rsidR="004E47D8" w:rsidRPr="0034227D">
        <w:rPr>
          <w:b/>
          <w:color w:val="FFC000"/>
        </w:rPr>
        <w:t>3</w:t>
      </w:r>
      <w:r w:rsidR="00334C51" w:rsidRPr="0034227D">
        <w:rPr>
          <w:b/>
          <w:color w:val="FFC000"/>
        </w:rPr>
        <w:t>_AC2</w:t>
      </w:r>
      <w:r w:rsidR="004E47D8" w:rsidRPr="0034227D">
        <w:rPr>
          <w:b/>
          <w:color w:val="FFC000"/>
        </w:rPr>
        <w:t>)</w:t>
      </w:r>
      <w:r w:rsidR="004D76C9" w:rsidRPr="0034227D">
        <w:t xml:space="preserve">, </w:t>
      </w:r>
      <w:r w:rsidRPr="0034227D">
        <w:t>Fernpiloten, Bodenpersonal (falls zutreffend) und sonstige</w:t>
      </w:r>
      <w:r w:rsidR="00776461">
        <w:t>n</w:t>
      </w:r>
      <w:r w:rsidRPr="0034227D">
        <w:t xml:space="preserve"> Personal, das für die Gewährleistung der Sicherheit des Betriebs wesentlich ist</w:t>
      </w:r>
      <w:r w:rsidR="00776461">
        <w:t>,</w:t>
      </w:r>
      <w:r>
        <w:t xml:space="preserve"> </w:t>
      </w:r>
      <w:r w:rsidRPr="0034227D">
        <w:t>absolviert wurden.</w:t>
      </w:r>
    </w:p>
    <w:p w14:paraId="7B282C05" w14:textId="6B80E5B6" w:rsidR="001146F8" w:rsidRPr="0034227D" w:rsidRDefault="0034227D" w:rsidP="003A60CB">
      <w:pPr>
        <w:pStyle w:val="Listenabsatz"/>
        <w:numPr>
          <w:ilvl w:val="0"/>
          <w:numId w:val="3"/>
        </w:numPr>
      </w:pPr>
      <w:r w:rsidRPr="0034227D">
        <w:t>Protokolle aller Besprechungen zu sicherheitsrelevanten Themen (Flugsicherheit, Security, Ereignismeldungen, Untersuchungen</w:t>
      </w:r>
      <w:r w:rsidR="00776461">
        <w:t>)</w:t>
      </w:r>
      <w:r w:rsidRPr="0034227D">
        <w:t xml:space="preserve"> </w:t>
      </w:r>
      <w:r>
        <w:t>sowie</w:t>
      </w:r>
    </w:p>
    <w:p w14:paraId="7D104C03" w14:textId="10C383B0" w:rsidR="004F16DE" w:rsidRPr="00B04ACF" w:rsidRDefault="0034227D" w:rsidP="003A60CB">
      <w:pPr>
        <w:pStyle w:val="Listenabsatz"/>
        <w:numPr>
          <w:ilvl w:val="0"/>
          <w:numId w:val="3"/>
        </w:numPr>
      </w:pPr>
      <w:r w:rsidRPr="0034227D">
        <w:t>alle als wichtig erachteten Dokumente, die eine Nachvollziehbarkeit der Handlungen des UAS-Betreibers ermöglichen.</w:t>
      </w:r>
    </w:p>
    <w:p w14:paraId="34C9FCE6" w14:textId="35FF12A1" w:rsidR="004F16DE" w:rsidRPr="006B4D95" w:rsidRDefault="009E0A54" w:rsidP="003A60CB">
      <w:pPr>
        <w:pStyle w:val="berschrift2"/>
      </w:pPr>
      <w:bookmarkStart w:id="24" w:name="_Toc165644523"/>
      <w:r w:rsidRPr="006B4D95">
        <w:t>Do</w:t>
      </w:r>
      <w:r w:rsidR="0034227D">
        <w:t>kumenten</w:t>
      </w:r>
      <w:r w:rsidR="00B03366">
        <w:t>k</w:t>
      </w:r>
      <w:r w:rsidR="009F054D" w:rsidRPr="006B4D95">
        <w:t>ontrol</w:t>
      </w:r>
      <w:r w:rsidR="0034227D">
        <w:t>le</w:t>
      </w:r>
      <w:bookmarkEnd w:id="24"/>
    </w:p>
    <w:p w14:paraId="09C082CE" w14:textId="77777777" w:rsidR="0034227D" w:rsidRPr="0034227D" w:rsidRDefault="0034227D" w:rsidP="003A60CB">
      <w:r w:rsidRPr="0034227D">
        <w:t>Jeder neue Mitarbeiter erhält einen aktuellen Satz der geltenden Dokumente per E-Mail an seine Arbeits-E-Mail-Adresse oder bekommt bei seiner Einstellung einen Satz in Papierform ausgehändigt.</w:t>
      </w:r>
    </w:p>
    <w:p w14:paraId="3966DD79" w14:textId="77777777" w:rsidR="0034227D" w:rsidRPr="0034227D" w:rsidRDefault="0034227D" w:rsidP="003A60CB">
      <w:r w:rsidRPr="0034227D">
        <w:t>Danach werden jedem Mitarbeiter einzelne Dokumente, deren Revision sich geändert hat, per E-Mail zugesandt.</w:t>
      </w:r>
    </w:p>
    <w:p w14:paraId="3A4B2D1F" w14:textId="77777777" w:rsidR="0034227D" w:rsidRPr="0034227D" w:rsidRDefault="0034227D" w:rsidP="003A60CB">
      <w:r w:rsidRPr="0034227D">
        <w:t>Es liegt in der Verantwortung des Mitarbeiters, immer mit der aktuell gültigen Version zu arbeiten. Eine Liste mit den aktuellen Revisionsnummern aller Dokumente kann jederzeit im Firmenbüro eingesehen oder während der Geschäftszeiten vom Büro aus per E-Mail verschickt werden.</w:t>
      </w:r>
    </w:p>
    <w:p w14:paraId="710EC0A5" w14:textId="77777777" w:rsidR="0034227D" w:rsidRPr="0034227D" w:rsidRDefault="0034227D" w:rsidP="003A60CB">
      <w:r w:rsidRPr="0034227D">
        <w:t>Darüber hinaus werden Dokumentationslisten geführt und aktualisiert. Die aktuellen Listen sind jederzeit im Büro des Unternehmens einsehbar oder können während der Geschäftszeiten per E-Mail versendet werden.</w:t>
      </w:r>
    </w:p>
    <w:p w14:paraId="5B77E7BA" w14:textId="5E017798" w:rsidR="004D76C9" w:rsidRPr="0034227D" w:rsidRDefault="0034227D" w:rsidP="003A60CB">
      <w:r w:rsidRPr="0034227D">
        <w:t>Die folgenden Dokumente müssen regelmäßig gepflegt und aktualisiert werden:</w:t>
      </w:r>
    </w:p>
    <w:p w14:paraId="77532C89" w14:textId="555C6B83" w:rsidR="004F16DE" w:rsidRPr="006B4D95" w:rsidRDefault="0034227D" w:rsidP="003A60CB">
      <w:pPr>
        <w:pStyle w:val="Listenabsatz"/>
        <w:numPr>
          <w:ilvl w:val="0"/>
          <w:numId w:val="10"/>
        </w:numPr>
      </w:pPr>
      <w:r w:rsidRPr="0034227D">
        <w:t>Eine Liste der Personen, die zur Durchführung von Instandhaltungsarbeiten berechtigt sind. Ein Standardformular findet sich im Anhang unter</w:t>
      </w:r>
      <w:r w:rsidR="00A40BFD" w:rsidRPr="006B4D95">
        <w:t xml:space="preserve"> </w:t>
      </w:r>
      <w:r w:rsidR="004F16DE" w:rsidRPr="006B4D95">
        <w:fldChar w:fldCharType="begin"/>
      </w:r>
      <w:r w:rsidR="004F16DE" w:rsidRPr="006B4D95">
        <w:instrText xml:space="preserve"> REF _Ref92281732 \w \h </w:instrText>
      </w:r>
      <w:r w:rsidR="006B4D95">
        <w:instrText xml:space="preserve"> \* MERGEFORMAT </w:instrText>
      </w:r>
      <w:r w:rsidR="004F16DE" w:rsidRPr="006B4D95">
        <w:fldChar w:fldCharType="separate"/>
      </w:r>
      <w:r w:rsidR="003A626C">
        <w:t>8.2.1</w:t>
      </w:r>
      <w:r w:rsidR="004F16DE" w:rsidRPr="006B4D95">
        <w:fldChar w:fldCharType="end"/>
      </w:r>
      <w:r w:rsidR="004F16DE" w:rsidRPr="006B4D95">
        <w:t>.</w:t>
      </w:r>
      <w:r w:rsidR="0020287B" w:rsidRPr="006B4D95">
        <w:t xml:space="preserve"> </w:t>
      </w:r>
      <w:r w:rsidR="0020287B" w:rsidRPr="006B4D95">
        <w:rPr>
          <w:b/>
          <w:color w:val="FFC000"/>
        </w:rPr>
        <w:t>(OSO#</w:t>
      </w:r>
      <w:r w:rsidR="008C5600" w:rsidRPr="006B4D95">
        <w:rPr>
          <w:b/>
          <w:color w:val="FFC000"/>
        </w:rPr>
        <w:t>0</w:t>
      </w:r>
      <w:r w:rsidR="0020287B" w:rsidRPr="006B4D95">
        <w:rPr>
          <w:b/>
          <w:color w:val="FFC000"/>
        </w:rPr>
        <w:t>3</w:t>
      </w:r>
      <w:r w:rsidR="005A177E" w:rsidRPr="006B4D95">
        <w:rPr>
          <w:b/>
          <w:color w:val="FFC000"/>
        </w:rPr>
        <w:t>_AC1c</w:t>
      </w:r>
      <w:r w:rsidR="0020287B" w:rsidRPr="006B4D95">
        <w:rPr>
          <w:b/>
          <w:color w:val="FFC000"/>
        </w:rPr>
        <w:t>)</w:t>
      </w:r>
    </w:p>
    <w:p w14:paraId="5BE05D07" w14:textId="6027E3B2" w:rsidR="004F16DE" w:rsidRPr="006B4D95" w:rsidRDefault="0034227D" w:rsidP="003A60CB">
      <w:pPr>
        <w:pStyle w:val="Listenabsatz"/>
        <w:numPr>
          <w:ilvl w:val="0"/>
          <w:numId w:val="10"/>
        </w:numPr>
      </w:pPr>
      <w:r w:rsidRPr="0034227D">
        <w:t>Eine Liste aller relevanten Qualifikationen, Erfahrungen und / oder Ausbildungen des Personals. Ein Standardformular ist im Anhang unter</w:t>
      </w:r>
      <w:r w:rsidR="0018036B" w:rsidRPr="006B4D95">
        <w:t xml:space="preserve"> </w:t>
      </w:r>
      <w:r w:rsidR="0018036B" w:rsidRPr="006B4D95">
        <w:fldChar w:fldCharType="begin"/>
      </w:r>
      <w:r w:rsidR="0018036B" w:rsidRPr="006B4D95">
        <w:instrText xml:space="preserve"> REF _Ref113963503 \r \h </w:instrText>
      </w:r>
      <w:r w:rsidR="006B4D95">
        <w:instrText xml:space="preserve"> \* MERGEFORMAT </w:instrText>
      </w:r>
      <w:r w:rsidR="0018036B" w:rsidRPr="006B4D95">
        <w:fldChar w:fldCharType="separate"/>
      </w:r>
      <w:r w:rsidR="003A626C">
        <w:t>8.2.3</w:t>
      </w:r>
      <w:r w:rsidR="0018036B" w:rsidRPr="006B4D95">
        <w:fldChar w:fldCharType="end"/>
      </w:r>
      <w:r w:rsidR="004F16DE" w:rsidRPr="006B4D95">
        <w:t>.</w:t>
      </w:r>
      <w:r w:rsidR="0020287B" w:rsidRPr="006B4D95">
        <w:t xml:space="preserve"> </w:t>
      </w:r>
      <w:r w:rsidR="0020287B" w:rsidRPr="006B4D95">
        <w:rPr>
          <w:b/>
          <w:color w:val="FFC000"/>
        </w:rPr>
        <w:t>(OSO#</w:t>
      </w:r>
      <w:r w:rsidR="008C5600" w:rsidRPr="006B4D95">
        <w:rPr>
          <w:b/>
          <w:color w:val="FFC000"/>
        </w:rPr>
        <w:t>0</w:t>
      </w:r>
      <w:r w:rsidR="0020287B" w:rsidRPr="006B4D95">
        <w:rPr>
          <w:b/>
          <w:color w:val="FFC000"/>
        </w:rPr>
        <w:t>3</w:t>
      </w:r>
      <w:r w:rsidR="005A177E" w:rsidRPr="006B4D95">
        <w:rPr>
          <w:b/>
          <w:color w:val="FFC000"/>
        </w:rPr>
        <w:t>_AC2</w:t>
      </w:r>
      <w:r w:rsidR="0020287B" w:rsidRPr="006B4D95">
        <w:rPr>
          <w:b/>
          <w:color w:val="FFC000"/>
        </w:rPr>
        <w:t>)</w:t>
      </w:r>
    </w:p>
    <w:p w14:paraId="060E47F8" w14:textId="58AAC835" w:rsidR="00BF0AD9" w:rsidRPr="0034227D" w:rsidRDefault="0034227D" w:rsidP="003A60CB">
      <w:pPr>
        <w:pStyle w:val="Listenabsatz"/>
      </w:pPr>
      <w:r w:rsidRPr="0034227D">
        <w:t>Diese Liste ist für jede am UAS-Betrieb beteiligte Person einzeln zu f</w:t>
      </w:r>
      <w:r>
        <w:t>ühren.</w:t>
      </w:r>
    </w:p>
    <w:p w14:paraId="4B96FF5E" w14:textId="29CB9B8C" w:rsidR="008E3E37" w:rsidRPr="006B4D95" w:rsidRDefault="0034227D" w:rsidP="003A60CB">
      <w:pPr>
        <w:pStyle w:val="Listenabsatz"/>
        <w:numPr>
          <w:ilvl w:val="0"/>
          <w:numId w:val="10"/>
        </w:numPr>
      </w:pPr>
      <w:r w:rsidRPr="0034227D">
        <w:t>Eine Liste des Personals, das zur Durchführung von Vorflug- und Nachflugkontrollen berechtigt ist. Ein Standardformular findet sich im Anhang unter</w:t>
      </w:r>
      <w:r w:rsidR="00AF17EB" w:rsidRPr="006B4D95">
        <w:t xml:space="preserve"> </w:t>
      </w:r>
      <w:r w:rsidR="008E3E37" w:rsidRPr="006B4D95">
        <w:fldChar w:fldCharType="begin"/>
      </w:r>
      <w:r w:rsidR="008E3E37" w:rsidRPr="006B4D95">
        <w:instrText xml:space="preserve"> REF _Ref92281740 \w \h </w:instrText>
      </w:r>
      <w:r w:rsidR="006B4D95">
        <w:instrText xml:space="preserve"> \* MERGEFORMAT </w:instrText>
      </w:r>
      <w:r w:rsidR="008E3E37" w:rsidRPr="006B4D95">
        <w:fldChar w:fldCharType="separate"/>
      </w:r>
      <w:r w:rsidR="003A626C">
        <w:t>8.2.2</w:t>
      </w:r>
      <w:r w:rsidR="008E3E37" w:rsidRPr="006B4D95">
        <w:fldChar w:fldCharType="end"/>
      </w:r>
      <w:r w:rsidR="008E3E37" w:rsidRPr="006B4D95">
        <w:t>.</w:t>
      </w:r>
      <w:r w:rsidR="0020287B" w:rsidRPr="006B4D95">
        <w:t xml:space="preserve"> </w:t>
      </w:r>
      <w:r w:rsidR="0020287B" w:rsidRPr="006B4D95">
        <w:rPr>
          <w:b/>
          <w:color w:val="FFC000"/>
        </w:rPr>
        <w:t>(OSO#</w:t>
      </w:r>
      <w:r w:rsidR="008C5600" w:rsidRPr="006B4D95">
        <w:rPr>
          <w:b/>
          <w:color w:val="FFC000"/>
        </w:rPr>
        <w:t>0</w:t>
      </w:r>
      <w:r w:rsidR="0020287B" w:rsidRPr="006B4D95">
        <w:rPr>
          <w:b/>
          <w:color w:val="FFC000"/>
        </w:rPr>
        <w:t>7</w:t>
      </w:r>
      <w:r w:rsidR="005A177E" w:rsidRPr="006B4D95">
        <w:rPr>
          <w:b/>
          <w:color w:val="FFC000"/>
        </w:rPr>
        <w:t>_AC2</w:t>
      </w:r>
      <w:r w:rsidR="0020287B" w:rsidRPr="006B4D95">
        <w:rPr>
          <w:b/>
          <w:color w:val="FFC000"/>
        </w:rPr>
        <w:t>)</w:t>
      </w:r>
    </w:p>
    <w:p w14:paraId="411AB7D7" w14:textId="4215E8A2" w:rsidR="007A5375" w:rsidRPr="006B4D95" w:rsidRDefault="007B3441" w:rsidP="003A60CB">
      <w:pPr>
        <w:pStyle w:val="Listenabsatz"/>
        <w:numPr>
          <w:ilvl w:val="0"/>
          <w:numId w:val="10"/>
        </w:numPr>
      </w:pPr>
      <w:r w:rsidRPr="007B3441">
        <w:t>Eine Liste, die die durchgeführten Vorflug- und Nachflugkontrollen dokumentiert (Flugbuch siehe</w:t>
      </w:r>
      <w:r w:rsidR="006D1B93" w:rsidRPr="007B3441">
        <w:t xml:space="preserve"> </w:t>
      </w:r>
      <w:r w:rsidR="006D1B93" w:rsidRPr="006B4D95">
        <w:fldChar w:fldCharType="begin"/>
      </w:r>
      <w:r w:rsidR="006D1B93" w:rsidRPr="007B3441">
        <w:instrText xml:space="preserve"> REF _Ref155774596 \r \h </w:instrText>
      </w:r>
      <w:r w:rsidR="006B4D95" w:rsidRPr="007B3441">
        <w:instrText xml:space="preserve"> \* MERGEFORMAT </w:instrText>
      </w:r>
      <w:r w:rsidR="006D1B93" w:rsidRPr="006B4D95">
        <w:fldChar w:fldCharType="separate"/>
      </w:r>
      <w:r w:rsidR="003A626C">
        <w:t>8.2.6</w:t>
      </w:r>
      <w:r w:rsidR="006D1B93" w:rsidRPr="006B4D95">
        <w:fldChar w:fldCharType="end"/>
      </w:r>
      <w:r w:rsidR="005A177E" w:rsidRPr="007B3441">
        <w:t>)</w:t>
      </w:r>
      <w:r w:rsidR="00DA2FD9" w:rsidRPr="007B3441">
        <w:t>.</w:t>
      </w:r>
      <w:r w:rsidR="006D1B93" w:rsidRPr="007B3441">
        <w:t xml:space="preserve"> </w:t>
      </w:r>
      <w:r w:rsidR="0020287B" w:rsidRPr="006B4D95">
        <w:rPr>
          <w:b/>
          <w:color w:val="FFC000"/>
        </w:rPr>
        <w:t>(OSO#</w:t>
      </w:r>
      <w:r w:rsidR="008C5600" w:rsidRPr="006B4D95">
        <w:rPr>
          <w:b/>
          <w:color w:val="FFC000"/>
        </w:rPr>
        <w:t>0</w:t>
      </w:r>
      <w:r w:rsidR="0020287B" w:rsidRPr="006B4D95">
        <w:rPr>
          <w:b/>
          <w:color w:val="FFC000"/>
        </w:rPr>
        <w:t>7</w:t>
      </w:r>
      <w:r w:rsidR="005A177E" w:rsidRPr="006B4D95">
        <w:rPr>
          <w:b/>
          <w:color w:val="FFC000"/>
        </w:rPr>
        <w:t>_AC1</w:t>
      </w:r>
      <w:r w:rsidR="0020287B" w:rsidRPr="006B4D95">
        <w:rPr>
          <w:b/>
          <w:color w:val="FFC000"/>
        </w:rPr>
        <w:t>)</w:t>
      </w:r>
    </w:p>
    <w:p w14:paraId="6E4DCF8B" w14:textId="205288D3" w:rsidR="004F16DE" w:rsidRPr="007B3441" w:rsidRDefault="007B3441" w:rsidP="003A60CB">
      <w:pPr>
        <w:pStyle w:val="Listenabsatz"/>
        <w:numPr>
          <w:ilvl w:val="0"/>
          <w:numId w:val="10"/>
        </w:numPr>
      </w:pPr>
      <w:r w:rsidRPr="007B3441">
        <w:t xml:space="preserve">Eine Liste aller durchgeführten Schulungen </w:t>
      </w:r>
      <w:r>
        <w:t xml:space="preserve">zum </w:t>
      </w:r>
      <w:r w:rsidRPr="007B3441">
        <w:t>Notfallplan (ERP). Ein Standardformular findet sich im Anhang unter</w:t>
      </w:r>
      <w:r w:rsidR="00977C4D" w:rsidRPr="007B3441">
        <w:t xml:space="preserve"> </w:t>
      </w:r>
      <w:r w:rsidR="0018036B" w:rsidRPr="006B4D95">
        <w:fldChar w:fldCharType="begin"/>
      </w:r>
      <w:r w:rsidR="0018036B" w:rsidRPr="007B3441">
        <w:instrText xml:space="preserve"> REF _Ref125702137 \r \h </w:instrText>
      </w:r>
      <w:r w:rsidR="006B4D95" w:rsidRPr="007B3441">
        <w:instrText xml:space="preserve"> \* MERGEFORMAT </w:instrText>
      </w:r>
      <w:r w:rsidR="0018036B" w:rsidRPr="006B4D95">
        <w:fldChar w:fldCharType="separate"/>
      </w:r>
      <w:r w:rsidR="003A626C">
        <w:t>8.2.5</w:t>
      </w:r>
      <w:r w:rsidR="0018036B" w:rsidRPr="006B4D95">
        <w:fldChar w:fldCharType="end"/>
      </w:r>
      <w:r w:rsidR="0020287B" w:rsidRPr="007B3441">
        <w:t xml:space="preserve"> </w:t>
      </w:r>
      <w:r w:rsidR="0020287B" w:rsidRPr="007B3441">
        <w:rPr>
          <w:b/>
          <w:color w:val="FFC000"/>
        </w:rPr>
        <w:t>(M3</w:t>
      </w:r>
      <w:r w:rsidR="005A177E" w:rsidRPr="007B3441">
        <w:rPr>
          <w:b/>
          <w:color w:val="FFC000"/>
        </w:rPr>
        <w:t>_C</w:t>
      </w:r>
      <w:r w:rsidR="0020287B" w:rsidRPr="007B3441">
        <w:rPr>
          <w:b/>
          <w:color w:val="FFC000"/>
        </w:rPr>
        <w:t>2b)</w:t>
      </w:r>
    </w:p>
    <w:p w14:paraId="36A881E9" w14:textId="58DC4F82" w:rsidR="00034B50" w:rsidRPr="006B4D95" w:rsidRDefault="007B3441" w:rsidP="003A60CB">
      <w:pPr>
        <w:pStyle w:val="Listenabsatz"/>
        <w:numPr>
          <w:ilvl w:val="0"/>
          <w:numId w:val="10"/>
        </w:numPr>
      </w:pPr>
      <w:r w:rsidRPr="007B3441">
        <w:t>Eine Liste aller Fernpiloten, die die Anforderungen für Flüge im Rahmen dieses Betriebshandbuchs erfüllen. Ein Standardformular findet sich im Anhang unter</w:t>
      </w:r>
      <w:r w:rsidR="00034B50" w:rsidRPr="006B4D95">
        <w:t xml:space="preserve"> </w:t>
      </w:r>
      <w:r w:rsidR="008568BD" w:rsidRPr="006B4D95">
        <w:fldChar w:fldCharType="begin"/>
      </w:r>
      <w:r w:rsidR="008568BD" w:rsidRPr="006B4D95">
        <w:instrText xml:space="preserve"> REF _Ref121916219 \r \h </w:instrText>
      </w:r>
      <w:r w:rsidR="006B4D95">
        <w:instrText xml:space="preserve"> \* MERGEFORMAT </w:instrText>
      </w:r>
      <w:r w:rsidR="008568BD" w:rsidRPr="006B4D95">
        <w:fldChar w:fldCharType="separate"/>
      </w:r>
      <w:r w:rsidR="003A626C">
        <w:t>8.2.4</w:t>
      </w:r>
      <w:r w:rsidR="008568BD" w:rsidRPr="006B4D95">
        <w:fldChar w:fldCharType="end"/>
      </w:r>
      <w:r w:rsidR="00C02E55" w:rsidRPr="006B4D95">
        <w:t xml:space="preserve"> </w:t>
      </w:r>
      <w:r w:rsidR="00C02E55" w:rsidRPr="006B4D95">
        <w:rPr>
          <w:b/>
          <w:color w:val="FFC000"/>
        </w:rPr>
        <w:t>(OSO#08_AC1)</w:t>
      </w:r>
    </w:p>
    <w:p w14:paraId="48F45875" w14:textId="776AC7E3" w:rsidR="000516BB" w:rsidRPr="006B4D95" w:rsidRDefault="001706AB" w:rsidP="003A60CB">
      <w:r w:rsidRPr="006B4D95">
        <w:br w:type="page"/>
      </w:r>
    </w:p>
    <w:p w14:paraId="1EDD38C9" w14:textId="7D8F2C92" w:rsidR="002D78F0" w:rsidRPr="006B4D95" w:rsidRDefault="007B3441" w:rsidP="003A60CB">
      <w:pPr>
        <w:pStyle w:val="berschrift2"/>
      </w:pPr>
      <w:bookmarkStart w:id="25" w:name="_Toc165644524"/>
      <w:r>
        <w:lastRenderedPageBreak/>
        <w:t>Personalanforderungen und -qualifikationen</w:t>
      </w:r>
      <w:bookmarkEnd w:id="25"/>
    </w:p>
    <w:p w14:paraId="06FBA999" w14:textId="77777777" w:rsidR="007B3441" w:rsidRDefault="007B3441" w:rsidP="003A60CB">
      <w:r w:rsidRPr="007B3441">
        <w:t>Alle Personen, die in den Umfang dieses Betriebshandbuchs eingebunden sind, müssen in der Lage sein, es selbständig zu lesen und zu verstehen. Die Mindestqualifikation des an den Verfahren beteiligten Personals wird in den folgenden Abschnitten beschrieben.</w:t>
      </w:r>
    </w:p>
    <w:p w14:paraId="591DEB7B" w14:textId="6004FFA9" w:rsidR="007B3441" w:rsidRDefault="007B3441" w:rsidP="003A60CB">
      <w:r w:rsidRPr="007B3441">
        <w:rPr>
          <w:highlight w:val="yellow"/>
        </w:rPr>
        <w:t>Geben Sie alle an dem Betrieb beteiligten Positionen an (Beispiel, siehe unten)</w:t>
      </w:r>
    </w:p>
    <w:p w14:paraId="628354BD" w14:textId="48DFCF9E" w:rsidR="0056385C" w:rsidRPr="007B3441" w:rsidRDefault="003B36A9" w:rsidP="003A60CB">
      <w:pPr>
        <w:pStyle w:val="berschrift3"/>
      </w:pPr>
      <w:bookmarkStart w:id="26" w:name="_Ref97889597"/>
      <w:bookmarkStart w:id="27" w:name="_Toc165644525"/>
      <w:r w:rsidRPr="006B4D95">
        <w:t xml:space="preserve">Pilot / </w:t>
      </w:r>
      <w:r w:rsidR="007B3441">
        <w:t>Bodens</w:t>
      </w:r>
      <w:r w:rsidRPr="006B4D95">
        <w:t>tation</w:t>
      </w:r>
      <w:r w:rsidR="0056385C" w:rsidRPr="006B4D95">
        <w:t>:</w:t>
      </w:r>
      <w:bookmarkEnd w:id="26"/>
      <w:bookmarkEnd w:id="27"/>
    </w:p>
    <w:p w14:paraId="0FF48DB8" w14:textId="114D3E53" w:rsidR="0056385C" w:rsidRPr="00B03366" w:rsidRDefault="00A074DB" w:rsidP="003A60CB">
      <w:pPr>
        <w:pStyle w:val="Listenabsatz"/>
        <w:numPr>
          <w:ilvl w:val="0"/>
          <w:numId w:val="8"/>
        </w:numPr>
        <w:rPr>
          <w:lang w:val="en-GB"/>
        </w:rPr>
      </w:pPr>
      <w:proofErr w:type="spellStart"/>
      <w:r w:rsidRPr="00B03366">
        <w:rPr>
          <w:lang w:val="en-GB"/>
        </w:rPr>
        <w:t>Fernpilot</w:t>
      </w:r>
      <w:proofErr w:type="spellEnd"/>
      <w:r w:rsidRPr="00B03366">
        <w:rPr>
          <w:lang w:val="en-GB"/>
        </w:rPr>
        <w:t xml:space="preserve"> (RP), </w:t>
      </w:r>
      <w:proofErr w:type="spellStart"/>
      <w:r w:rsidRPr="00B03366">
        <w:rPr>
          <w:lang w:val="en-GB"/>
        </w:rPr>
        <w:t>Fernpilot</w:t>
      </w:r>
      <w:proofErr w:type="spellEnd"/>
      <w:r w:rsidRPr="00B03366">
        <w:rPr>
          <w:lang w:val="en-GB"/>
        </w:rPr>
        <w:t xml:space="preserve"> in Com</w:t>
      </w:r>
      <w:r w:rsidR="00806127">
        <w:rPr>
          <w:lang w:val="en-GB"/>
        </w:rPr>
        <w:t>m</w:t>
      </w:r>
      <w:r w:rsidRPr="00B03366">
        <w:rPr>
          <w:lang w:val="en-GB"/>
        </w:rPr>
        <w:t>and</w:t>
      </w:r>
      <w:r w:rsidR="0056385C" w:rsidRPr="00B03366">
        <w:rPr>
          <w:lang w:val="en-GB"/>
        </w:rPr>
        <w:t xml:space="preserve"> </w:t>
      </w:r>
      <w:r w:rsidRPr="00B03366">
        <w:rPr>
          <w:lang w:val="en-GB"/>
        </w:rPr>
        <w:t>(</w:t>
      </w:r>
      <w:r w:rsidR="008E1460" w:rsidRPr="00B03366">
        <w:rPr>
          <w:lang w:val="en-GB"/>
        </w:rPr>
        <w:t>R</w:t>
      </w:r>
      <w:r w:rsidR="0056385C" w:rsidRPr="00B03366">
        <w:rPr>
          <w:lang w:val="en-GB"/>
        </w:rPr>
        <w:t>PIC</w:t>
      </w:r>
      <w:r w:rsidRPr="00B03366">
        <w:rPr>
          <w:lang w:val="en-GB"/>
        </w:rPr>
        <w:t>)</w:t>
      </w:r>
    </w:p>
    <w:p w14:paraId="226AECD0" w14:textId="537D5363" w:rsidR="00A074DB" w:rsidRPr="00A074DB" w:rsidRDefault="005E2E9E" w:rsidP="003A60CB">
      <w:pPr>
        <w:pStyle w:val="Listenabsatz"/>
        <w:numPr>
          <w:ilvl w:val="1"/>
          <w:numId w:val="8"/>
        </w:numPr>
      </w:pPr>
      <w:r w:rsidRPr="005E2E9E">
        <w:t>M</w:t>
      </w:r>
      <w:r w:rsidR="00A074DB" w:rsidRPr="00A074DB">
        <w:t>indestens Fe</w:t>
      </w:r>
      <w:r w:rsidR="00A074DB">
        <w:t>rnpilotenzeugnis</w:t>
      </w:r>
      <w:r w:rsidR="00A074DB" w:rsidRPr="00A074DB">
        <w:t xml:space="preserve"> STS.</w:t>
      </w:r>
    </w:p>
    <w:p w14:paraId="179B53C1" w14:textId="0CBE9362" w:rsidR="00DF2B0D" w:rsidRPr="00A074DB" w:rsidRDefault="00D246F7" w:rsidP="003A60CB">
      <w:pPr>
        <w:pStyle w:val="Listenabsatz"/>
        <w:numPr>
          <w:ilvl w:val="1"/>
          <w:numId w:val="8"/>
        </w:numPr>
      </w:pPr>
      <w:r>
        <w:t>E</w:t>
      </w:r>
      <w:r w:rsidR="00A074DB" w:rsidRPr="00A074DB">
        <w:t xml:space="preserve">rfolgreich abgeschlossene Ausbildung gemäß dem </w:t>
      </w:r>
      <w:r>
        <w:t>Training</w:t>
      </w:r>
      <w:r w:rsidR="00A074DB" w:rsidRPr="00A074DB">
        <w:t>shandbuch (Teil D).</w:t>
      </w:r>
    </w:p>
    <w:p w14:paraId="5C8ECF12" w14:textId="248BC8EA" w:rsidR="003B6C1A" w:rsidRPr="00A074DB" w:rsidRDefault="00A074DB" w:rsidP="003A60CB">
      <w:pPr>
        <w:pStyle w:val="Listenabsatz"/>
        <w:numPr>
          <w:ilvl w:val="1"/>
          <w:numId w:val="8"/>
        </w:numPr>
      </w:pPr>
      <w:r w:rsidRPr="00A074DB">
        <w:t>Einweisung in den ERP innerhalb der letzten zwölf Monate.</w:t>
      </w:r>
    </w:p>
    <w:p w14:paraId="7AC116A6" w14:textId="128ADB5F" w:rsidR="003B6C1A" w:rsidRPr="005E2E9E" w:rsidRDefault="00A074DB" w:rsidP="003A60CB">
      <w:pPr>
        <w:pStyle w:val="Listenabsatz"/>
        <w:numPr>
          <w:ilvl w:val="1"/>
          <w:numId w:val="8"/>
        </w:numPr>
      </w:pPr>
      <w:r w:rsidRPr="005E2E9E">
        <w:t>hat innerhalb der letzten neunzig Tage UAS-Einsätze als Fernpilot mit einem UAS gleicher Konfiguration (z.</w:t>
      </w:r>
      <w:r w:rsidR="000579A6">
        <w:t> </w:t>
      </w:r>
      <w:r w:rsidRPr="005E2E9E">
        <w:t xml:space="preserve">B. </w:t>
      </w:r>
      <w:proofErr w:type="spellStart"/>
      <w:r w:rsidRPr="005E2E9E">
        <w:t>Multikopter</w:t>
      </w:r>
      <w:proofErr w:type="spellEnd"/>
      <w:r w:rsidRPr="005E2E9E">
        <w:t>/</w:t>
      </w:r>
      <w:proofErr w:type="spellStart"/>
      <w:r w:rsidRPr="005E2E9E">
        <w:t>Starrflügler</w:t>
      </w:r>
      <w:proofErr w:type="spellEnd"/>
      <w:r w:rsidRPr="005E2E9E">
        <w:t>) durchgeführt.</w:t>
      </w:r>
    </w:p>
    <w:p w14:paraId="33ED7D4C" w14:textId="239F21B2" w:rsidR="0056385C" w:rsidRPr="006B4D95" w:rsidRDefault="005E2E9E" w:rsidP="003A60CB">
      <w:pPr>
        <w:pStyle w:val="Listenabsatz"/>
        <w:numPr>
          <w:ilvl w:val="0"/>
          <w:numId w:val="8"/>
        </w:numPr>
      </w:pPr>
      <w:r>
        <w:t>Fernpilot (RP),</w:t>
      </w:r>
      <w:r w:rsidR="00D54D28" w:rsidRPr="006B4D95">
        <w:t xml:space="preserve"> </w:t>
      </w:r>
      <w:r w:rsidR="00366D30">
        <w:t>C</w:t>
      </w:r>
      <w:r w:rsidR="00D54D28" w:rsidRPr="006B4D95">
        <w:t>o-</w:t>
      </w:r>
      <w:r w:rsidR="00366D30">
        <w:t>P</w:t>
      </w:r>
      <w:r w:rsidR="00A91C8D" w:rsidRPr="006B4D95">
        <w:t>ilot</w:t>
      </w:r>
      <w:r w:rsidR="00B23AB2" w:rsidRPr="006B4D95">
        <w:t>:</w:t>
      </w:r>
    </w:p>
    <w:p w14:paraId="6424A05F" w14:textId="1BC2213F" w:rsidR="005E2E9E" w:rsidRPr="00A074DB" w:rsidRDefault="005E2E9E" w:rsidP="003A60CB">
      <w:pPr>
        <w:pStyle w:val="Listenabsatz"/>
        <w:numPr>
          <w:ilvl w:val="1"/>
          <w:numId w:val="8"/>
        </w:numPr>
      </w:pPr>
      <w:r w:rsidRPr="005E2E9E">
        <w:t>M</w:t>
      </w:r>
      <w:r w:rsidRPr="00A074DB">
        <w:t>indestens Fe</w:t>
      </w:r>
      <w:r>
        <w:t>rnpilotenzeugnis</w:t>
      </w:r>
      <w:r w:rsidRPr="00A074DB">
        <w:t xml:space="preserve"> STS</w:t>
      </w:r>
      <w:r w:rsidR="000579A6">
        <w:t>.</w:t>
      </w:r>
    </w:p>
    <w:p w14:paraId="746B62F3" w14:textId="3B6EC1D5" w:rsidR="005E2E9E" w:rsidRPr="00A074DB" w:rsidRDefault="00D246F7" w:rsidP="003A60CB">
      <w:pPr>
        <w:pStyle w:val="Listenabsatz"/>
        <w:numPr>
          <w:ilvl w:val="1"/>
          <w:numId w:val="8"/>
        </w:numPr>
      </w:pPr>
      <w:r>
        <w:t>E</w:t>
      </w:r>
      <w:r w:rsidR="005E2E9E" w:rsidRPr="00A074DB">
        <w:t xml:space="preserve">rfolgreich abgeschlossene Ausbildung gemäß dem </w:t>
      </w:r>
      <w:r>
        <w:t>Trainings</w:t>
      </w:r>
      <w:r w:rsidR="005E2E9E" w:rsidRPr="00A074DB">
        <w:t>handbuch (Teil D).</w:t>
      </w:r>
    </w:p>
    <w:p w14:paraId="56BFF2DF" w14:textId="77777777" w:rsidR="005E2E9E" w:rsidRPr="00A074DB" w:rsidRDefault="005E2E9E" w:rsidP="003A60CB">
      <w:pPr>
        <w:pStyle w:val="Listenabsatz"/>
        <w:numPr>
          <w:ilvl w:val="1"/>
          <w:numId w:val="8"/>
        </w:numPr>
      </w:pPr>
      <w:r w:rsidRPr="00A074DB">
        <w:t>Einweisung in den ERP innerhalb der letzten zwölf Monate.</w:t>
      </w:r>
    </w:p>
    <w:p w14:paraId="4C9EE556" w14:textId="12E431E1" w:rsidR="003B6C1A" w:rsidRPr="005E2E9E" w:rsidRDefault="005E2E9E" w:rsidP="003A60CB">
      <w:pPr>
        <w:pStyle w:val="Listenabsatz"/>
        <w:numPr>
          <w:ilvl w:val="1"/>
          <w:numId w:val="8"/>
        </w:numPr>
      </w:pPr>
      <w:r w:rsidRPr="005E2E9E">
        <w:t xml:space="preserve">hat innerhalb der letzten neunzig Tage UAS-Einsätze als Fernpilot mit einem UAS gleicher Konfiguration (z. B. </w:t>
      </w:r>
      <w:proofErr w:type="spellStart"/>
      <w:r w:rsidRPr="005E2E9E">
        <w:t>Multikopter</w:t>
      </w:r>
      <w:proofErr w:type="spellEnd"/>
      <w:r w:rsidRPr="005E2E9E">
        <w:t>/</w:t>
      </w:r>
      <w:proofErr w:type="spellStart"/>
      <w:r w:rsidRPr="005E2E9E">
        <w:t>Starrflügler</w:t>
      </w:r>
      <w:proofErr w:type="spellEnd"/>
      <w:r w:rsidRPr="005E2E9E">
        <w:t>) durchgeführt.</w:t>
      </w:r>
    </w:p>
    <w:p w14:paraId="690DE335" w14:textId="6C75B132" w:rsidR="0056385C" w:rsidRPr="00F5021B" w:rsidRDefault="00F5021B" w:rsidP="003A60CB">
      <w:pPr>
        <w:pStyle w:val="Listenabsatz"/>
        <w:numPr>
          <w:ilvl w:val="0"/>
          <w:numId w:val="8"/>
        </w:numPr>
      </w:pPr>
      <w:r w:rsidRPr="00F5021B">
        <w:t>Fernpilot unter Aufsicht</w:t>
      </w:r>
      <w:r w:rsidR="0028467C" w:rsidRPr="00F5021B">
        <w:t xml:space="preserve"> (</w:t>
      </w:r>
      <w:r w:rsidRPr="00F5021B">
        <w:t>z.B. für Ausbildungszwecke)</w:t>
      </w:r>
      <w:r w:rsidR="00107B1F" w:rsidRPr="00F5021B">
        <w:t>:</w:t>
      </w:r>
    </w:p>
    <w:p w14:paraId="3A1D1378" w14:textId="58D19512" w:rsidR="00F5021B" w:rsidRPr="00A074DB" w:rsidRDefault="00F5021B" w:rsidP="003A60CB">
      <w:pPr>
        <w:pStyle w:val="Listenabsatz"/>
        <w:numPr>
          <w:ilvl w:val="1"/>
          <w:numId w:val="8"/>
        </w:numPr>
      </w:pPr>
      <w:r w:rsidRPr="005E2E9E">
        <w:t>M</w:t>
      </w:r>
      <w:r w:rsidRPr="00A074DB">
        <w:t>indestens Fe</w:t>
      </w:r>
      <w:r>
        <w:t>rnpilotenzeugnis</w:t>
      </w:r>
      <w:r w:rsidRPr="00A074DB">
        <w:t xml:space="preserve"> STS.</w:t>
      </w:r>
    </w:p>
    <w:p w14:paraId="378AA475" w14:textId="4CC12C61" w:rsidR="00606857" w:rsidRDefault="00D246F7" w:rsidP="003A60CB">
      <w:pPr>
        <w:pStyle w:val="Listenabsatz"/>
        <w:numPr>
          <w:ilvl w:val="1"/>
          <w:numId w:val="8"/>
        </w:numPr>
      </w:pPr>
      <w:r>
        <w:t>E</w:t>
      </w:r>
      <w:r w:rsidR="00606857" w:rsidRPr="00606857">
        <w:t>rfolgreich abgeschlossene theoretische Ausbildung gemäß dem Trainingshandbuch (Teil D).</w:t>
      </w:r>
    </w:p>
    <w:p w14:paraId="0CBEE2B8" w14:textId="408132E7" w:rsidR="00F5021B" w:rsidRPr="00A074DB" w:rsidRDefault="00F5021B" w:rsidP="003A60CB">
      <w:pPr>
        <w:pStyle w:val="Listenabsatz"/>
        <w:numPr>
          <w:ilvl w:val="1"/>
          <w:numId w:val="8"/>
        </w:numPr>
      </w:pPr>
      <w:r w:rsidRPr="00A074DB">
        <w:t>Einweisung in den ERP innerhalb der letzten zwölf Monate.</w:t>
      </w:r>
    </w:p>
    <w:p w14:paraId="405E12D9" w14:textId="361EE159" w:rsidR="002D78F0" w:rsidRPr="006B4D95" w:rsidRDefault="004F4020" w:rsidP="003A60CB">
      <w:pPr>
        <w:pStyle w:val="berschrift3"/>
      </w:pPr>
      <w:bookmarkStart w:id="28" w:name="_Toc165644526"/>
      <w:r>
        <w:t>Wartungspersonal</w:t>
      </w:r>
      <w:bookmarkEnd w:id="28"/>
    </w:p>
    <w:p w14:paraId="5CBD2F59" w14:textId="68FAAF81" w:rsidR="00A65361" w:rsidRPr="006B4D95" w:rsidRDefault="004F4020" w:rsidP="003A60CB">
      <w:pPr>
        <w:pStyle w:val="Listenabsatz"/>
        <w:numPr>
          <w:ilvl w:val="0"/>
          <w:numId w:val="8"/>
        </w:numPr>
      </w:pPr>
      <w:r>
        <w:t>Mechaniker</w:t>
      </w:r>
      <w:r w:rsidR="00107B1F" w:rsidRPr="006B4D95">
        <w:t>:</w:t>
      </w:r>
    </w:p>
    <w:p w14:paraId="06475F62" w14:textId="3CED384C" w:rsidR="00D246F7" w:rsidRPr="00D246F7" w:rsidRDefault="00D246F7" w:rsidP="003A60CB">
      <w:pPr>
        <w:pStyle w:val="Listenabsatz"/>
        <w:numPr>
          <w:ilvl w:val="1"/>
          <w:numId w:val="8"/>
        </w:numPr>
      </w:pPr>
      <w:r>
        <w:t>T</w:t>
      </w:r>
      <w:r w:rsidRPr="00D246F7">
        <w:t xml:space="preserve">echnische Erfahrung, </w:t>
      </w:r>
      <w:r>
        <w:t>darunter</w:t>
      </w:r>
      <w:r w:rsidRPr="00D246F7">
        <w:t xml:space="preserve"> Erfahrung mit UAS</w:t>
      </w:r>
      <w:r>
        <w:t>.</w:t>
      </w:r>
    </w:p>
    <w:p w14:paraId="067AEABE" w14:textId="20281407" w:rsidR="00D246F7" w:rsidRPr="00A074DB" w:rsidRDefault="00D246F7" w:rsidP="003A60CB">
      <w:pPr>
        <w:pStyle w:val="Listenabsatz"/>
        <w:numPr>
          <w:ilvl w:val="1"/>
          <w:numId w:val="8"/>
        </w:numPr>
      </w:pPr>
      <w:r>
        <w:t>E</w:t>
      </w:r>
      <w:r w:rsidRPr="00A074DB">
        <w:t xml:space="preserve">rfolgreich abgeschlossene Ausbildung gemäß dem </w:t>
      </w:r>
      <w:r>
        <w:t>Trainings</w:t>
      </w:r>
      <w:r w:rsidRPr="00A074DB">
        <w:t>handbuch (Teil D).</w:t>
      </w:r>
    </w:p>
    <w:p w14:paraId="61DEECA8" w14:textId="77777777" w:rsidR="00D246F7" w:rsidRPr="00A074DB" w:rsidRDefault="00D246F7" w:rsidP="003A60CB">
      <w:pPr>
        <w:pStyle w:val="Listenabsatz"/>
        <w:numPr>
          <w:ilvl w:val="1"/>
          <w:numId w:val="8"/>
        </w:numPr>
      </w:pPr>
      <w:r w:rsidRPr="00A074DB">
        <w:t>Einweisung in den ERP innerhalb der letzten zwölf Monate.</w:t>
      </w:r>
    </w:p>
    <w:p w14:paraId="5F980746" w14:textId="09C4028D" w:rsidR="00A65361" w:rsidRPr="006B4D95" w:rsidRDefault="00D246F7" w:rsidP="003A60CB">
      <w:pPr>
        <w:pStyle w:val="berschrift3"/>
      </w:pPr>
      <w:bookmarkStart w:id="29" w:name="_Toc165644527"/>
      <w:r>
        <w:t>Bodenpersonal</w:t>
      </w:r>
      <w:bookmarkEnd w:id="29"/>
    </w:p>
    <w:p w14:paraId="3B82909E" w14:textId="5E075E6B" w:rsidR="002D78F0" w:rsidRPr="006B4D95" w:rsidRDefault="00D246F7" w:rsidP="003A60CB">
      <w:pPr>
        <w:pStyle w:val="Listenabsatz"/>
        <w:numPr>
          <w:ilvl w:val="0"/>
          <w:numId w:val="8"/>
        </w:numPr>
      </w:pPr>
      <w:r>
        <w:t>Helfer</w:t>
      </w:r>
      <w:r w:rsidR="00107B1F" w:rsidRPr="006B4D95">
        <w:t>:</w:t>
      </w:r>
    </w:p>
    <w:p w14:paraId="26F0624E" w14:textId="77777777" w:rsidR="00D246F7" w:rsidRPr="00A074DB" w:rsidRDefault="00D246F7" w:rsidP="003A60CB">
      <w:pPr>
        <w:pStyle w:val="Listenabsatz"/>
        <w:numPr>
          <w:ilvl w:val="1"/>
          <w:numId w:val="8"/>
        </w:numPr>
      </w:pPr>
      <w:r>
        <w:t>E</w:t>
      </w:r>
      <w:r w:rsidRPr="00A074DB">
        <w:t xml:space="preserve">rfolgreich abgeschlossene Ausbildung gemäß dem </w:t>
      </w:r>
      <w:r>
        <w:t>Trainings</w:t>
      </w:r>
      <w:r w:rsidRPr="00A074DB">
        <w:t>handbuch (Teil D).</w:t>
      </w:r>
    </w:p>
    <w:p w14:paraId="3DAB0563" w14:textId="77777777" w:rsidR="00D246F7" w:rsidRPr="00A074DB" w:rsidRDefault="00D246F7" w:rsidP="003A60CB">
      <w:pPr>
        <w:pStyle w:val="Listenabsatz"/>
        <w:numPr>
          <w:ilvl w:val="1"/>
          <w:numId w:val="8"/>
        </w:numPr>
      </w:pPr>
      <w:r w:rsidRPr="00A074DB">
        <w:t>Einweisung in den ERP innerhalb der letzten zwölf Monate.</w:t>
      </w:r>
    </w:p>
    <w:p w14:paraId="4D427557" w14:textId="740E826E" w:rsidR="00694D52" w:rsidRPr="006B4D95" w:rsidRDefault="00D246F7" w:rsidP="003A60CB">
      <w:pPr>
        <w:pStyle w:val="berschrift3"/>
      </w:pPr>
      <w:bookmarkStart w:id="30" w:name="_Toc165644528"/>
      <w:r w:rsidRPr="00D246F7">
        <w:t>Trainings-, Überpr</w:t>
      </w:r>
      <w:r>
        <w:t>üfungs- und Aufsicht</w:t>
      </w:r>
      <w:r w:rsidR="000579A6">
        <w:t>s</w:t>
      </w:r>
      <w:r>
        <w:t>personal</w:t>
      </w:r>
      <w:bookmarkStart w:id="31" w:name="_Toc141264424"/>
      <w:bookmarkEnd w:id="30"/>
    </w:p>
    <w:bookmarkEnd w:id="31"/>
    <w:p w14:paraId="5274A7D0" w14:textId="04905F2F" w:rsidR="00CF0455" w:rsidRPr="00D246F7" w:rsidRDefault="00D246F7" w:rsidP="003A60CB">
      <w:r w:rsidRPr="00D246F7">
        <w:t>Für den Fall, dass der UAS-Betreiber Training anbietet, muss das gesamte Trainings-, Prüfungs- und Aufsichtspersonal über folgende Qualifikationen verfügen</w:t>
      </w:r>
      <w:r w:rsidR="00CF0455" w:rsidRPr="00D246F7">
        <w:t>:</w:t>
      </w:r>
    </w:p>
    <w:p w14:paraId="49AFEBAD" w14:textId="6148C303" w:rsidR="0056385C" w:rsidRPr="006B4D95" w:rsidRDefault="00D246F7" w:rsidP="003A60CB">
      <w:pPr>
        <w:pStyle w:val="Listenabsatz"/>
        <w:numPr>
          <w:ilvl w:val="0"/>
          <w:numId w:val="9"/>
        </w:numPr>
      </w:pPr>
      <w:r>
        <w:t>Fernpiloten</w:t>
      </w:r>
      <w:r w:rsidR="00107B1F" w:rsidRPr="006B4D95">
        <w:t>:</w:t>
      </w:r>
    </w:p>
    <w:p w14:paraId="07B53D6E" w14:textId="20711210" w:rsidR="003B6C1A" w:rsidRPr="006B4D95" w:rsidRDefault="00D246F7" w:rsidP="003A60CB">
      <w:pPr>
        <w:pStyle w:val="Listenabsatz"/>
        <w:numPr>
          <w:ilvl w:val="1"/>
          <w:numId w:val="9"/>
        </w:numPr>
      </w:pPr>
      <w:r>
        <w:t>Mindestens wie unte</w:t>
      </w:r>
      <w:r w:rsidR="00AA3A05" w:rsidRPr="006B4D95">
        <w:t>r</w:t>
      </w:r>
      <w:r w:rsidR="00490284" w:rsidRPr="006B4D95">
        <w:t xml:space="preserve"> </w:t>
      </w:r>
      <w:r w:rsidR="00490284" w:rsidRPr="006B4D95">
        <w:fldChar w:fldCharType="begin"/>
      </w:r>
      <w:r w:rsidR="00490284" w:rsidRPr="006B4D95">
        <w:instrText xml:space="preserve"> REF _Ref97889597 \r \h </w:instrText>
      </w:r>
      <w:r w:rsidR="006B4D95">
        <w:instrText xml:space="preserve"> \* MERGEFORMAT </w:instrText>
      </w:r>
      <w:r w:rsidR="00490284" w:rsidRPr="006B4D95">
        <w:fldChar w:fldCharType="separate"/>
      </w:r>
      <w:r w:rsidR="003A626C">
        <w:t>1.8.1</w:t>
      </w:r>
      <w:r w:rsidR="00490284" w:rsidRPr="006B4D95">
        <w:fldChar w:fldCharType="end"/>
      </w:r>
      <w:r w:rsidR="003A5DAA" w:rsidRPr="006B4D95">
        <w:t>.</w:t>
      </w:r>
      <w:r>
        <w:t xml:space="preserve"> beschrieben.</w:t>
      </w:r>
    </w:p>
    <w:p w14:paraId="3C476BB8" w14:textId="4E43E633" w:rsidR="003B6C1A" w:rsidRPr="00D246F7" w:rsidRDefault="00D246F7" w:rsidP="003A60CB">
      <w:pPr>
        <w:pStyle w:val="Listenabsatz"/>
        <w:numPr>
          <w:ilvl w:val="1"/>
          <w:numId w:val="9"/>
        </w:numPr>
      </w:pPr>
      <w:r w:rsidRPr="00D246F7">
        <w:t>Mindestens ein Jahr Erfahrung in de</w:t>
      </w:r>
      <w:r>
        <w:t>m</w:t>
      </w:r>
      <w:r w:rsidRPr="00D246F7">
        <w:t xml:space="preserve"> derzeitigen </w:t>
      </w:r>
      <w:r>
        <w:t>Betrieb</w:t>
      </w:r>
      <w:r w:rsidR="003A5DAA" w:rsidRPr="00D246F7">
        <w:t>.</w:t>
      </w:r>
    </w:p>
    <w:p w14:paraId="00D2CE83" w14:textId="01F79F31" w:rsidR="00A65361" w:rsidRPr="006B4D95" w:rsidRDefault="00D246F7" w:rsidP="003A60CB">
      <w:pPr>
        <w:pStyle w:val="Listenabsatz"/>
        <w:numPr>
          <w:ilvl w:val="0"/>
          <w:numId w:val="9"/>
        </w:numPr>
      </w:pPr>
      <w:r>
        <w:t>Wartungspersonal</w:t>
      </w:r>
      <w:r w:rsidR="00107B1F" w:rsidRPr="006B4D95">
        <w:t>:</w:t>
      </w:r>
    </w:p>
    <w:p w14:paraId="0AA3EF44" w14:textId="5922E56D" w:rsidR="003B6C1A" w:rsidRPr="006B4D95" w:rsidRDefault="00D246F7" w:rsidP="003A60CB">
      <w:pPr>
        <w:pStyle w:val="Listenabsatz"/>
        <w:numPr>
          <w:ilvl w:val="1"/>
          <w:numId w:val="9"/>
        </w:numPr>
      </w:pPr>
      <w:r>
        <w:t>Mindestens wie unte</w:t>
      </w:r>
      <w:r w:rsidR="00AA3A05" w:rsidRPr="006B4D95">
        <w:t>r</w:t>
      </w:r>
      <w:r w:rsidR="00F10183" w:rsidRPr="006B4D95">
        <w:t xml:space="preserve"> </w:t>
      </w:r>
      <w:r w:rsidR="00F10183" w:rsidRPr="006B4D95">
        <w:fldChar w:fldCharType="begin"/>
      </w:r>
      <w:r w:rsidR="00F10183" w:rsidRPr="006B4D95">
        <w:instrText xml:space="preserve"> REF _Ref125702561 \r \h </w:instrText>
      </w:r>
      <w:r w:rsidR="006B4D95">
        <w:instrText xml:space="preserve"> \* MERGEFORMAT </w:instrText>
      </w:r>
      <w:r w:rsidR="00F10183" w:rsidRPr="006B4D95">
        <w:fldChar w:fldCharType="separate"/>
      </w:r>
      <w:r w:rsidR="003A626C">
        <w:rPr>
          <w:b/>
          <w:bCs/>
        </w:rPr>
        <w:t>Fehler! Verweisquelle konnte nicht gefunden werden.</w:t>
      </w:r>
      <w:r w:rsidR="00F10183" w:rsidRPr="006B4D95">
        <w:fldChar w:fldCharType="end"/>
      </w:r>
      <w:r w:rsidR="003A5DAA" w:rsidRPr="006B4D95">
        <w:t>.</w:t>
      </w:r>
      <w:r>
        <w:t xml:space="preserve"> beschrieben.</w:t>
      </w:r>
    </w:p>
    <w:p w14:paraId="53F6960E" w14:textId="77777777" w:rsidR="00D246F7" w:rsidRPr="00D246F7" w:rsidRDefault="00D246F7" w:rsidP="003A60CB">
      <w:pPr>
        <w:pStyle w:val="Listenabsatz"/>
        <w:numPr>
          <w:ilvl w:val="1"/>
          <w:numId w:val="9"/>
        </w:numPr>
      </w:pPr>
      <w:r w:rsidRPr="00D246F7">
        <w:t>Mindestens ein Jahr Erfahrung in de</w:t>
      </w:r>
      <w:r>
        <w:t>m</w:t>
      </w:r>
      <w:r w:rsidRPr="00D246F7">
        <w:t xml:space="preserve"> derzeitigen </w:t>
      </w:r>
      <w:r>
        <w:t>Betrieb</w:t>
      </w:r>
      <w:r w:rsidRPr="00D246F7">
        <w:t>.</w:t>
      </w:r>
    </w:p>
    <w:p w14:paraId="7BA60807" w14:textId="1A3D7122" w:rsidR="001B760C" w:rsidRPr="00D246F7" w:rsidRDefault="001B760C" w:rsidP="003A60CB">
      <w:r w:rsidRPr="00D246F7">
        <w:br w:type="page"/>
      </w:r>
    </w:p>
    <w:p w14:paraId="641FA56C" w14:textId="0444BB65" w:rsidR="001E1958" w:rsidRPr="00B03366" w:rsidRDefault="00857BCA" w:rsidP="003A60CB">
      <w:pPr>
        <w:pStyle w:val="berschrift2"/>
        <w:rPr>
          <w:lang w:val="en-GB"/>
        </w:rPr>
      </w:pPr>
      <w:bookmarkStart w:id="32" w:name="_Toc165644529"/>
      <w:bookmarkStart w:id="33" w:name="_Ref93927035"/>
      <w:bookmarkStart w:id="34" w:name="_Toc96506208"/>
      <w:r w:rsidRPr="00B03366">
        <w:rPr>
          <w:lang w:val="en-GB"/>
        </w:rPr>
        <w:lastRenderedPageBreak/>
        <w:t>Crew</w:t>
      </w:r>
      <w:r w:rsidR="00D246F7" w:rsidRPr="00B03366">
        <w:rPr>
          <w:lang w:val="en-GB"/>
        </w:rPr>
        <w:t>-</w:t>
      </w:r>
      <w:proofErr w:type="spellStart"/>
      <w:r w:rsidR="00D246F7" w:rsidRPr="00B03366">
        <w:rPr>
          <w:lang w:val="en-GB"/>
        </w:rPr>
        <w:t>Mitglied</w:t>
      </w:r>
      <w:proofErr w:type="spellEnd"/>
      <w:r w:rsidR="00D246F7" w:rsidRPr="00B03366">
        <w:rPr>
          <w:lang w:val="en-GB"/>
        </w:rPr>
        <w:t xml:space="preserve"> </w:t>
      </w:r>
      <w:proofErr w:type="spellStart"/>
      <w:r w:rsidR="00D246F7" w:rsidRPr="00B03366">
        <w:rPr>
          <w:lang w:val="en-GB"/>
        </w:rPr>
        <w:t>ist</w:t>
      </w:r>
      <w:proofErr w:type="spellEnd"/>
      <w:r w:rsidRPr="00B03366">
        <w:rPr>
          <w:lang w:val="en-GB"/>
        </w:rPr>
        <w:t xml:space="preserve"> “fit for the operation”</w:t>
      </w:r>
      <w:bookmarkEnd w:id="32"/>
    </w:p>
    <w:p w14:paraId="73395935" w14:textId="77777777" w:rsidR="00AC764A" w:rsidRPr="001511F7" w:rsidRDefault="00AC764A" w:rsidP="003A60CB">
      <w:pPr>
        <w:rPr>
          <w:b/>
          <w:color w:val="FFC000"/>
        </w:rPr>
      </w:pPr>
      <w:r w:rsidRPr="001511F7">
        <w:rPr>
          <w:b/>
          <w:color w:val="FFC000"/>
        </w:rPr>
        <w:t>(OSO#17)</w:t>
      </w:r>
    </w:p>
    <w:p w14:paraId="3E87D570" w14:textId="59A10A59" w:rsidR="00D246F7" w:rsidRPr="00D246F7" w:rsidRDefault="00D246F7" w:rsidP="003A60CB">
      <w:r w:rsidRPr="00D246F7">
        <w:t>Jedes Crew-Mitglied erklärt vor Beginn des Einsatzes gegenüber dem UAS-Betreiber, dass keine Konflikte mit</w:t>
      </w:r>
      <w:r w:rsidR="00AC5026" w:rsidRPr="00AC5026">
        <w:t xml:space="preserve"> </w:t>
      </w:r>
      <w:r w:rsidR="00AC5026" w:rsidRPr="006B4D95">
        <w:fldChar w:fldCharType="begin"/>
      </w:r>
      <w:r w:rsidR="00AC5026" w:rsidRPr="00AC5026">
        <w:instrText xml:space="preserve"> REF _Ref155274222 \r \h  \* MERGEFORMAT </w:instrText>
      </w:r>
      <w:r w:rsidR="00AC5026" w:rsidRPr="006B4D95">
        <w:fldChar w:fldCharType="separate"/>
      </w:r>
      <w:r w:rsidR="003A626C">
        <w:t>1.9.1</w:t>
      </w:r>
      <w:r w:rsidR="00AC5026" w:rsidRPr="006B4D95">
        <w:fldChar w:fldCharType="end"/>
      </w:r>
      <w:r w:rsidRPr="00D246F7">
        <w:t xml:space="preserve"> (Gesundheitsvorsorge) oder</w:t>
      </w:r>
      <w:r w:rsidR="00AC5026" w:rsidRPr="00AC5026">
        <w:t xml:space="preserve"> </w:t>
      </w:r>
      <w:r w:rsidR="00AC5026" w:rsidRPr="006B4D95">
        <w:fldChar w:fldCharType="begin"/>
      </w:r>
      <w:r w:rsidR="00AC5026" w:rsidRPr="00AC5026">
        <w:instrText xml:space="preserve"> REF _Ref155274236 \r \h  \* MERGEFORMAT </w:instrText>
      </w:r>
      <w:r w:rsidR="00AC5026" w:rsidRPr="006B4D95">
        <w:fldChar w:fldCharType="separate"/>
      </w:r>
      <w:r w:rsidR="003A626C">
        <w:rPr>
          <w:b/>
          <w:bCs/>
        </w:rPr>
        <w:t>Fehler! Verweisquelle konnte nicht gefunden werden.</w:t>
      </w:r>
      <w:r w:rsidR="00AC5026" w:rsidRPr="006B4D95">
        <w:fldChar w:fldCharType="end"/>
      </w:r>
      <w:r w:rsidRPr="00D246F7">
        <w:t xml:space="preserve"> (Flugdienst und Ruhezeiten) bestehen und dass es seine Pflichten und Aufgaben während des UAS-Einsatzes uneingeschränkt wahrnehmen kann (das Crew-Mitglied erklärt sich </w:t>
      </w:r>
      <w:r w:rsidR="000579A6">
        <w:t>„</w:t>
      </w:r>
      <w:r w:rsidRPr="00D246F7">
        <w:t xml:space="preserve">fit </w:t>
      </w:r>
      <w:proofErr w:type="spellStart"/>
      <w:r w:rsidRPr="00D246F7">
        <w:t>to</w:t>
      </w:r>
      <w:proofErr w:type="spellEnd"/>
      <w:r w:rsidRPr="00D246F7">
        <w:t xml:space="preserve"> </w:t>
      </w:r>
      <w:proofErr w:type="spellStart"/>
      <w:r w:rsidRPr="00D246F7">
        <w:t>operate</w:t>
      </w:r>
      <w:proofErr w:type="spellEnd"/>
      <w:r w:rsidR="000579A6">
        <w:t>“</w:t>
      </w:r>
      <w:r w:rsidRPr="00D246F7">
        <w:t>!).</w:t>
      </w:r>
    </w:p>
    <w:p w14:paraId="7C141282" w14:textId="155705B0" w:rsidR="00D246F7" w:rsidRPr="00D246F7" w:rsidRDefault="00D246F7" w:rsidP="003A60CB">
      <w:r w:rsidRPr="00D246F7">
        <w:t xml:space="preserve">Besteht ein Konflikt in Bezug auf einen der beiden Punkte, soll </w:t>
      </w:r>
      <w:r w:rsidR="00366D30">
        <w:t xml:space="preserve">sich </w:t>
      </w:r>
      <w:r w:rsidRPr="00D246F7">
        <w:t xml:space="preserve">das Besatzungsmitglied dem Flugbetriebsleiter </w:t>
      </w:r>
      <w:r w:rsidR="000579A6">
        <w:t>„</w:t>
      </w:r>
      <w:r w:rsidRPr="00D246F7">
        <w:t xml:space="preserve">unfit </w:t>
      </w:r>
      <w:proofErr w:type="spellStart"/>
      <w:r w:rsidRPr="00D246F7">
        <w:t>to</w:t>
      </w:r>
      <w:proofErr w:type="spellEnd"/>
      <w:r w:rsidRPr="00D246F7">
        <w:t xml:space="preserve"> </w:t>
      </w:r>
      <w:proofErr w:type="spellStart"/>
      <w:r w:rsidRPr="00D246F7">
        <w:t>operate</w:t>
      </w:r>
      <w:proofErr w:type="spellEnd"/>
      <w:r w:rsidR="000579A6">
        <w:t>“</w:t>
      </w:r>
      <w:r w:rsidRPr="00D246F7">
        <w:t xml:space="preserve"> melden. Dies kann schriftlich oder per Telefon erfolgen. </w:t>
      </w:r>
    </w:p>
    <w:p w14:paraId="0FD151D6" w14:textId="291709DA" w:rsidR="00D246F7" w:rsidRPr="00D246F7" w:rsidRDefault="00D246F7" w:rsidP="003A60CB">
      <w:r w:rsidRPr="00D246F7">
        <w:t>Die Wahrnehmung seiner Aufgaben, einschließlich der eingeschränkten oder nur teilweisen Übernahme von Aufgaben im Unternehmen, ist danach nicht mehr zulässig.</w:t>
      </w:r>
    </w:p>
    <w:p w14:paraId="09187D55" w14:textId="77777777" w:rsidR="001E1958" w:rsidRPr="00D246F7" w:rsidRDefault="001E1958" w:rsidP="003A60CB">
      <w:r w:rsidRPr="00D246F7">
        <w:br w:type="page"/>
      </w:r>
    </w:p>
    <w:p w14:paraId="4EDD1659" w14:textId="1AAC1482" w:rsidR="0056385C" w:rsidRPr="006B4D95" w:rsidRDefault="00AC5026" w:rsidP="003A60CB">
      <w:pPr>
        <w:pStyle w:val="berschrift3"/>
      </w:pPr>
      <w:bookmarkStart w:id="35" w:name="_Ref155274222"/>
      <w:bookmarkStart w:id="36" w:name="_Toc165644530"/>
      <w:r>
        <w:lastRenderedPageBreak/>
        <w:t>Gesundheitsvorsorge</w:t>
      </w:r>
      <w:bookmarkEnd w:id="33"/>
      <w:bookmarkEnd w:id="34"/>
      <w:bookmarkEnd w:id="35"/>
      <w:bookmarkEnd w:id="36"/>
    </w:p>
    <w:p w14:paraId="01EEA54A" w14:textId="77777777" w:rsidR="00977745" w:rsidRPr="001511F7" w:rsidRDefault="00977745" w:rsidP="003A60CB">
      <w:pPr>
        <w:rPr>
          <w:b/>
          <w:color w:val="FFC000"/>
        </w:rPr>
      </w:pPr>
      <w:r w:rsidRPr="001511F7">
        <w:rPr>
          <w:b/>
          <w:color w:val="FFC000"/>
        </w:rPr>
        <w:t>(OSO#17)</w:t>
      </w:r>
    </w:p>
    <w:p w14:paraId="022C6439" w14:textId="00B1CB33" w:rsidR="00AC5026" w:rsidRPr="00AC5026" w:rsidRDefault="00AC5026" w:rsidP="003A60CB">
      <w:r w:rsidRPr="00AC5026">
        <w:t xml:space="preserve">Die Gesundheitsvorsorge ist ein wichtiger Bestandteil eines sicheren Betriebs. </w:t>
      </w:r>
    </w:p>
    <w:p w14:paraId="64A45DE9" w14:textId="7C0D879D" w:rsidR="00E01246" w:rsidRPr="00AC5026" w:rsidRDefault="00AC5026" w:rsidP="003A60CB">
      <w:r w:rsidRPr="00AC5026">
        <w:t>Jeder sollte versuchen, sich so gesund und fit wie möglich zu halten. Dies gilt insbesondere, aber nicht ausschließlich, für die folgenden Punkte:</w:t>
      </w:r>
    </w:p>
    <w:p w14:paraId="3636C5C6" w14:textId="096881D6" w:rsidR="00D27690" w:rsidRPr="00AC5026" w:rsidRDefault="00AC5026" w:rsidP="003A60CB">
      <w:pPr>
        <w:pStyle w:val="Listenabsatz"/>
        <w:numPr>
          <w:ilvl w:val="0"/>
          <w:numId w:val="21"/>
        </w:numPr>
      </w:pPr>
      <w:r w:rsidRPr="00AC5026">
        <w:t>Alkohol und andere berauschende Flüssigkeiten</w:t>
      </w:r>
    </w:p>
    <w:p w14:paraId="4F550421" w14:textId="12673430" w:rsidR="00AC5026" w:rsidRPr="00AC5026" w:rsidRDefault="00AC5026" w:rsidP="003A60CB">
      <w:pPr>
        <w:pStyle w:val="Listenabsatz"/>
      </w:pPr>
      <w:r w:rsidRPr="00AC5026">
        <w:t>Es ist Firmenpolitik des Betreibers</w:t>
      </w:r>
      <w:r w:rsidR="00366D30">
        <w:t>,</w:t>
      </w:r>
      <w:r w:rsidRPr="00AC5026">
        <w:t xml:space="preserve"> jegliche Arbeit unter Einfluss von Alkohol oder anderen berauschenden Flüssigkeiten zu verbieten. Jeglicher Alkoholkonsum innerhalb von acht Stunden vor Betriebsbeginn ist verboten. Der Blutalkoholwert muss spätestens zum Zeitpunkt, wenn mit der Betriebsvorbereitung begonnen wird, 0,0 ‰ sein.</w:t>
      </w:r>
    </w:p>
    <w:p w14:paraId="4A3646BC" w14:textId="5651D116" w:rsidR="00F11717" w:rsidRPr="006B4D95" w:rsidRDefault="00AC5026" w:rsidP="003A60CB">
      <w:pPr>
        <w:pStyle w:val="Listenabsatz"/>
        <w:numPr>
          <w:ilvl w:val="0"/>
          <w:numId w:val="21"/>
        </w:numPr>
      </w:pPr>
      <w:r>
        <w:t>Betäubungsmittel</w:t>
      </w:r>
    </w:p>
    <w:p w14:paraId="07FE076B" w14:textId="77777777" w:rsidR="00AC5026" w:rsidRPr="00AC5026" w:rsidRDefault="00AC5026" w:rsidP="003A60CB">
      <w:pPr>
        <w:pStyle w:val="Listenabsatz"/>
      </w:pPr>
      <w:r w:rsidRPr="00AC5026">
        <w:t>Psychoaktive Substanzen wie Betäubungsmittel können bei Menschen zu Stimmungsschwankungen oder Wahrnehmungsstörungen führen. Gleiches gilt für Beruhigungsmittel und Hypnotika.</w:t>
      </w:r>
    </w:p>
    <w:p w14:paraId="376F4F24" w14:textId="544D8FEB" w:rsidR="00AC5026" w:rsidRPr="00AC5026" w:rsidRDefault="00AC5026" w:rsidP="003A60CB">
      <w:pPr>
        <w:pStyle w:val="Listenabsatz"/>
      </w:pPr>
      <w:r w:rsidRPr="00AC5026">
        <w:t>Es ist nicht erlaubt</w:t>
      </w:r>
      <w:r w:rsidR="00366D30">
        <w:t>,</w:t>
      </w:r>
      <w:r w:rsidRPr="00AC5026">
        <w:t xml:space="preserve"> unter dem Einfluss von Betäubungsmitteln den in diesem Betriebshandbuch beschriebenen Aufgaben oder Tätigkeiten nachzugehen.</w:t>
      </w:r>
    </w:p>
    <w:p w14:paraId="223A611E" w14:textId="2ADC6C5A" w:rsidR="00AC5026" w:rsidRPr="00AC5026" w:rsidRDefault="00AC5026" w:rsidP="003A60CB">
      <w:pPr>
        <w:pStyle w:val="Listenabsatz"/>
      </w:pPr>
      <w:r w:rsidRPr="00AC5026">
        <w:t>Jeder Verstoß gegen dieses Verbot führt zu sofortiger Suspendierung von allen Aufgaben im Zusammenhang mit dem hier beschriebenen Betrieb. Die Position oder Aufgabe der betroffenen Person innerhalb der Firma spielen dabei keine Rolle.</w:t>
      </w:r>
    </w:p>
    <w:p w14:paraId="6FCAF2FE" w14:textId="1C4B3736" w:rsidR="00925262" w:rsidRPr="006B4D95" w:rsidRDefault="00666243" w:rsidP="003A60CB">
      <w:pPr>
        <w:pStyle w:val="Listenabsatz"/>
        <w:numPr>
          <w:ilvl w:val="0"/>
          <w:numId w:val="21"/>
        </w:numPr>
      </w:pPr>
      <w:r w:rsidRPr="006B4D95">
        <w:t>Dr</w:t>
      </w:r>
      <w:r w:rsidR="00AC5026">
        <w:t>ogen</w:t>
      </w:r>
    </w:p>
    <w:p w14:paraId="571255F6" w14:textId="77777777" w:rsidR="00AC5026" w:rsidRPr="00AC5026" w:rsidRDefault="00AC5026" w:rsidP="003A60CB">
      <w:pPr>
        <w:pStyle w:val="Listenabsatz"/>
      </w:pPr>
      <w:r w:rsidRPr="00AC5026">
        <w:t>Psychoaktive Substanzen wie Drogen können bei Menschen zu Stimmungsschwankungen oder Wahrnehmungsstörungen führen. Beispiele sind z. B. Cannabis, Kokain, Heroin, LSD, etc.</w:t>
      </w:r>
    </w:p>
    <w:p w14:paraId="7578B593" w14:textId="40662B2F" w:rsidR="00AC5026" w:rsidRPr="00AC5026" w:rsidRDefault="00AC5026" w:rsidP="003A60CB">
      <w:pPr>
        <w:pStyle w:val="Listenabsatz"/>
      </w:pPr>
      <w:r w:rsidRPr="00AC5026">
        <w:t>Es ist nicht erlaubt</w:t>
      </w:r>
      <w:r w:rsidR="00366D30">
        <w:t>,</w:t>
      </w:r>
      <w:r w:rsidRPr="00AC5026">
        <w:t xml:space="preserve"> unter dem Einfluss von Drogen den in diesem Betriebshandbuch beschriebenen Aufgaben oder Tätigkeiten nachzugehen.</w:t>
      </w:r>
    </w:p>
    <w:p w14:paraId="3AC3A58F" w14:textId="28FC8166" w:rsidR="00AC5026" w:rsidRPr="00AC5026" w:rsidRDefault="00AC5026" w:rsidP="003A60CB">
      <w:pPr>
        <w:pStyle w:val="Listenabsatz"/>
      </w:pPr>
      <w:r w:rsidRPr="00AC5026">
        <w:t>Jeder Verstoß gegen dieses Verbot führt zu sofortiger Suspendierung von allen Aufgaben im Zusammenhang mit dem hier beschriebenen Betrieb. Die Position oder Aufgabe der betroffenen Person innerhalb der Firma spielen dabei keine Rolle.</w:t>
      </w:r>
    </w:p>
    <w:p w14:paraId="306B733C" w14:textId="4E3287AE" w:rsidR="00925262" w:rsidRPr="006B4D95" w:rsidRDefault="00B20A34" w:rsidP="003A60CB">
      <w:pPr>
        <w:pStyle w:val="Listenabsatz"/>
        <w:numPr>
          <w:ilvl w:val="0"/>
          <w:numId w:val="21"/>
        </w:numPr>
      </w:pPr>
      <w:r w:rsidRPr="006B4D95">
        <w:t>S</w:t>
      </w:r>
      <w:r w:rsidR="000579A6">
        <w:t>ch</w:t>
      </w:r>
      <w:r w:rsidRPr="006B4D95">
        <w:t>l</w:t>
      </w:r>
      <w:r w:rsidR="00AC5026">
        <w:t>aftabletten</w:t>
      </w:r>
    </w:p>
    <w:p w14:paraId="13694084" w14:textId="0108ECD4" w:rsidR="00AC5026" w:rsidRPr="00AC5026" w:rsidRDefault="00AC5026" w:rsidP="003A60CB">
      <w:pPr>
        <w:pStyle w:val="Listenabsatz"/>
      </w:pPr>
      <w:r w:rsidRPr="00AC5026">
        <w:t>Es ist nicht erlaubt</w:t>
      </w:r>
      <w:r w:rsidR="00366D30">
        <w:t>,</w:t>
      </w:r>
      <w:r w:rsidRPr="00AC5026">
        <w:t xml:space="preserve"> unter dem Einfluss von Schlaftabletten den in diesem Betriebshandbuch beschriebenen Aufgaben oder Tätigkeiten nachzugehen.</w:t>
      </w:r>
    </w:p>
    <w:p w14:paraId="7FBEB611" w14:textId="185F4775" w:rsidR="0082604D" w:rsidRPr="006B4D95" w:rsidRDefault="00B20A34" w:rsidP="003A60CB">
      <w:pPr>
        <w:pStyle w:val="Listenabsatz"/>
        <w:numPr>
          <w:ilvl w:val="0"/>
          <w:numId w:val="21"/>
        </w:numPr>
      </w:pPr>
      <w:r w:rsidRPr="006B4D95">
        <w:t>Antidepres</w:t>
      </w:r>
      <w:r w:rsidR="00AC5026">
        <w:t>siva</w:t>
      </w:r>
    </w:p>
    <w:p w14:paraId="4B202F64" w14:textId="3F9A8D7F" w:rsidR="00AC5026" w:rsidRPr="00AC5026" w:rsidRDefault="00AC5026" w:rsidP="003A60CB">
      <w:pPr>
        <w:pStyle w:val="Listenabsatz"/>
      </w:pPr>
      <w:r w:rsidRPr="00AC5026">
        <w:t>Es ist nicht erlaubt</w:t>
      </w:r>
      <w:r w:rsidR="00366D30">
        <w:t>,</w:t>
      </w:r>
      <w:r w:rsidRPr="00AC5026">
        <w:t xml:space="preserve"> unter dem Einfluss von Antidepressiva den in diesem Betriebshandbuch beschriebenen Aufgaben oder Tätigkeiten nachzugehen.</w:t>
      </w:r>
    </w:p>
    <w:p w14:paraId="292134B4" w14:textId="63BA3B1D" w:rsidR="0082604D" w:rsidRPr="006B4D95" w:rsidRDefault="00304F86" w:rsidP="003A60CB">
      <w:pPr>
        <w:pStyle w:val="Listenabsatz"/>
        <w:numPr>
          <w:ilvl w:val="0"/>
          <w:numId w:val="21"/>
        </w:numPr>
      </w:pPr>
      <w:r w:rsidRPr="006B4D95">
        <w:t>Medi</w:t>
      </w:r>
      <w:r w:rsidR="00AC5026">
        <w:t>zinische Behandlung</w:t>
      </w:r>
    </w:p>
    <w:p w14:paraId="31870FC3" w14:textId="18E4F5A5" w:rsidR="00AC5026" w:rsidRPr="00AC5026" w:rsidRDefault="00AC5026" w:rsidP="003A60CB">
      <w:pPr>
        <w:pStyle w:val="Listenabsatz"/>
      </w:pPr>
      <w:r w:rsidRPr="00AC5026">
        <w:t xml:space="preserve">Wann immer ein Crew-Mitglied beim Arzt medizinisch behandelt wird, soll er/sie diesen darüber informieren, dass er/sie sicherheitsrelevante Tätigkeiten im Zusammenhang mit dem hier beschriebenen Betrieb ausführt, um sicher zu stellen, dass er/sie keinen Einschränkungen diesbezüglich unterliegt. Wann immer Zweifel über die uneingeschränkte Tauglichkeit bestehen, soll sich das Crew-Mitglied „Unfit </w:t>
      </w:r>
      <w:proofErr w:type="spellStart"/>
      <w:r w:rsidRPr="00AC5026">
        <w:t>to</w:t>
      </w:r>
      <w:proofErr w:type="spellEnd"/>
      <w:r w:rsidRPr="00AC5026">
        <w:t xml:space="preserve"> </w:t>
      </w:r>
      <w:proofErr w:type="spellStart"/>
      <w:r w:rsidRPr="00AC5026">
        <w:t>operate</w:t>
      </w:r>
      <w:proofErr w:type="spellEnd"/>
      <w:r w:rsidRPr="00AC5026">
        <w:t>“ beim Arbeitgeber melden.</w:t>
      </w:r>
    </w:p>
    <w:p w14:paraId="621FD76C" w14:textId="2261977C" w:rsidR="00117C43" w:rsidRPr="006B4D95" w:rsidRDefault="00304F86" w:rsidP="003A60CB">
      <w:pPr>
        <w:pStyle w:val="Listenabsatz"/>
        <w:numPr>
          <w:ilvl w:val="0"/>
          <w:numId w:val="21"/>
        </w:numPr>
      </w:pPr>
      <w:r w:rsidRPr="006B4D95">
        <w:t>Immuni</w:t>
      </w:r>
      <w:r w:rsidR="00AC5026">
        <w:t>sierung</w:t>
      </w:r>
    </w:p>
    <w:p w14:paraId="77F7F083" w14:textId="2D184432" w:rsidR="00AC5026" w:rsidRPr="00AC5026" w:rsidRDefault="00AC5026" w:rsidP="003A60CB">
      <w:pPr>
        <w:pStyle w:val="Listenabsatz"/>
      </w:pPr>
      <w:r w:rsidRPr="00AC5026">
        <w:t>Jedes Crew-Mitglied ist selbst verantwortlich</w:t>
      </w:r>
      <w:r w:rsidR="00366D30">
        <w:t>,</w:t>
      </w:r>
      <w:r w:rsidRPr="00AC5026">
        <w:t xml:space="preserve"> für die vorgeschriebenen Impfungen zu sorgen. </w:t>
      </w:r>
    </w:p>
    <w:p w14:paraId="275BEE40" w14:textId="7DD2CFC4" w:rsidR="00AC5026" w:rsidRPr="00AC5026" w:rsidRDefault="00AC5026" w:rsidP="003A60CB">
      <w:pPr>
        <w:pStyle w:val="Listenabsatz"/>
      </w:pPr>
      <w:r w:rsidRPr="00AC5026">
        <w:t>Impfungen sollen mindestens 24 Stunden vor dem Zeitpunkt, an dem mit den Betriebsvorbereitungen begonnen wird, erfolgen. Der Verzehr von alkoholhaltigen Speisen oder Getränken sollte in diesem Zeitraum vermieden werden. Sollte es zu starken Impfreaktionen kommen, soll unbedingt ein Arzt aufgesucht werden.</w:t>
      </w:r>
    </w:p>
    <w:p w14:paraId="635DCB46" w14:textId="15504C31" w:rsidR="009E0A95" w:rsidRPr="006B4D95" w:rsidRDefault="00AC5026" w:rsidP="003A60CB">
      <w:pPr>
        <w:pStyle w:val="Listenabsatz"/>
        <w:numPr>
          <w:ilvl w:val="0"/>
          <w:numId w:val="21"/>
        </w:numPr>
      </w:pPr>
      <w:r>
        <w:t>Tiefseetauchen</w:t>
      </w:r>
    </w:p>
    <w:p w14:paraId="1B194F84" w14:textId="71DA6C43" w:rsidR="00B66655" w:rsidRPr="00B66655" w:rsidRDefault="00B66655" w:rsidP="003A60CB">
      <w:pPr>
        <w:pStyle w:val="Listenabsatz"/>
      </w:pPr>
      <w:r w:rsidRPr="00B66655">
        <w:t>Durch die zu erwartenden Effekte auf den menschlichen Körper wird Tiefseetauchen allen Crew-Mitgliedern in einem Zeitraum von 24 Stunden vor Beginn der Betriebsvorbereitungen untersagt. Tauchgänge von geringer Tiefe, ohne dass Druckluft verwendet wurde, bleiben erlaubt.</w:t>
      </w:r>
    </w:p>
    <w:p w14:paraId="597569F0" w14:textId="6535857F" w:rsidR="00B66655" w:rsidRPr="00B66655" w:rsidRDefault="001F45C4" w:rsidP="003A60CB">
      <w:pPr>
        <w:pStyle w:val="Listenabsatz"/>
        <w:numPr>
          <w:ilvl w:val="0"/>
          <w:numId w:val="21"/>
        </w:numPr>
      </w:pPr>
      <w:r w:rsidRPr="00B66655">
        <w:lastRenderedPageBreak/>
        <w:t>Bl</w:t>
      </w:r>
      <w:r w:rsidR="00B66655">
        <w:t>ut- und Knochenmarkspenden</w:t>
      </w:r>
    </w:p>
    <w:p w14:paraId="5ADAACAB" w14:textId="514F39F1" w:rsidR="00B66655" w:rsidRPr="00B66655" w:rsidRDefault="00B66655" w:rsidP="003A60CB">
      <w:pPr>
        <w:pStyle w:val="Listenabsatz"/>
      </w:pPr>
      <w:r w:rsidRPr="00B66655">
        <w:t>Blut- oder Knochenmarkspenden müssen mindestens 72 Stunden vor Beginn der Betriebsvorbereitungen erfolgt sein.</w:t>
      </w:r>
    </w:p>
    <w:p w14:paraId="346BF2CE" w14:textId="0D3F495A" w:rsidR="00B66655" w:rsidRPr="00B66655" w:rsidRDefault="00B66655" w:rsidP="003A60CB">
      <w:pPr>
        <w:pStyle w:val="Listenabsatz"/>
        <w:numPr>
          <w:ilvl w:val="0"/>
          <w:numId w:val="21"/>
        </w:numPr>
      </w:pPr>
      <w:r w:rsidRPr="00B66655">
        <w:t>Vorsichtsmaßnahmen in Bezug auf Mahlzeiten vor und während des Betriebes</w:t>
      </w:r>
    </w:p>
    <w:p w14:paraId="42033915" w14:textId="1258BB70" w:rsidR="00B66655" w:rsidRPr="00B66655" w:rsidRDefault="00B66655" w:rsidP="003A60CB">
      <w:pPr>
        <w:pStyle w:val="Listenabsatz"/>
      </w:pPr>
      <w:r w:rsidRPr="00B66655">
        <w:t>Es werden keine gesonderten Vorsichtsmaßnahmen getroffen. Dennoch ist jedes Crew-Mitglied angehalten</w:t>
      </w:r>
      <w:r w:rsidR="00366D30">
        <w:t>,</w:t>
      </w:r>
      <w:r w:rsidRPr="00B66655">
        <w:t xml:space="preserve"> rechtzeitig Bescheid zu geben, sollte es sich nach dem Verzehr einer Mahlzeit unwohl fühlen.</w:t>
      </w:r>
    </w:p>
    <w:p w14:paraId="2ADBA0D7" w14:textId="293CF845" w:rsidR="00917314" w:rsidRPr="00B66655" w:rsidRDefault="00702292" w:rsidP="003A60CB">
      <w:pPr>
        <w:pStyle w:val="Listenabsatz"/>
        <w:numPr>
          <w:ilvl w:val="0"/>
          <w:numId w:val="21"/>
        </w:numPr>
      </w:pPr>
      <w:r w:rsidRPr="006B4D95">
        <w:t>S</w:t>
      </w:r>
      <w:r w:rsidR="00B66655">
        <w:t>chlaf und Ruhe</w:t>
      </w:r>
    </w:p>
    <w:p w14:paraId="02153FCD" w14:textId="31078EFD" w:rsidR="00B66655" w:rsidRPr="00B66655" w:rsidRDefault="00B66655" w:rsidP="003A60CB">
      <w:pPr>
        <w:pStyle w:val="Listenabsatz"/>
      </w:pPr>
      <w:r w:rsidRPr="00B66655">
        <w:t>Individuelle Ruheperioden, Urlaub oder freie Tage (z. B. Wochenende) sollen der Erholung dienen. Aktivitäten, die dem entgegenstehen, sollen vermieden werden.</w:t>
      </w:r>
    </w:p>
    <w:p w14:paraId="3AACC047" w14:textId="733D6844" w:rsidR="00917314" w:rsidRPr="006B4D95" w:rsidRDefault="00B66655" w:rsidP="003A60CB">
      <w:pPr>
        <w:pStyle w:val="Listenabsatz"/>
        <w:numPr>
          <w:ilvl w:val="0"/>
          <w:numId w:val="21"/>
        </w:numPr>
      </w:pPr>
      <w:r>
        <w:t>Operationen</w:t>
      </w:r>
    </w:p>
    <w:p w14:paraId="38CB2796" w14:textId="6E529F9A" w:rsidR="00B66655" w:rsidRPr="00B66655" w:rsidRDefault="00B66655" w:rsidP="003A60CB">
      <w:pPr>
        <w:pStyle w:val="Listenabsatz"/>
      </w:pPr>
      <w:r w:rsidRPr="00B66655">
        <w:t>Nach einer Operation ist es in der Verantwortung des Crew-Mitgliedes</w:t>
      </w:r>
      <w:r w:rsidR="00366D30">
        <w:t>,</w:t>
      </w:r>
      <w:r w:rsidRPr="00B66655">
        <w:t xml:space="preserve"> mit seinem Arzt zu klären, ob er/sie fit genug ist</w:t>
      </w:r>
      <w:r w:rsidR="00366D30">
        <w:t>,</w:t>
      </w:r>
      <w:r w:rsidRPr="00B66655">
        <w:t xml:space="preserve"> seiner Verantwortung nach zu kommen. Wann immer Zweifel über die uneingeschränkte Tauglichkeit bestehen, soll sich das Crew-Mitglied „Unfit </w:t>
      </w:r>
      <w:proofErr w:type="spellStart"/>
      <w:r w:rsidRPr="00B66655">
        <w:t>to</w:t>
      </w:r>
      <w:proofErr w:type="spellEnd"/>
      <w:r w:rsidRPr="00B66655">
        <w:t xml:space="preserve"> </w:t>
      </w:r>
      <w:proofErr w:type="spellStart"/>
      <w:r w:rsidRPr="00B66655">
        <w:t>operate</w:t>
      </w:r>
      <w:proofErr w:type="spellEnd"/>
      <w:r w:rsidRPr="00B66655">
        <w:t>“ beim Arbeitgeber melden.</w:t>
      </w:r>
    </w:p>
    <w:p w14:paraId="5602F051" w14:textId="2C1D28BF" w:rsidR="00494DFC" w:rsidRPr="006B4D95" w:rsidRDefault="00B66655" w:rsidP="003A60CB">
      <w:pPr>
        <w:pStyle w:val="Listenabsatz"/>
        <w:numPr>
          <w:ilvl w:val="0"/>
          <w:numId w:val="21"/>
        </w:numPr>
      </w:pPr>
      <w:r>
        <w:t>Rauchen</w:t>
      </w:r>
    </w:p>
    <w:p w14:paraId="493EEDFE" w14:textId="7895D9EF" w:rsidR="00B66655" w:rsidRPr="00B66655" w:rsidRDefault="00B66655" w:rsidP="003A60CB">
      <w:pPr>
        <w:pStyle w:val="Listenabsatz"/>
      </w:pPr>
      <w:r w:rsidRPr="00B66655">
        <w:t>Das Rauchen ist während des Flugbetriebs verboten.</w:t>
      </w:r>
    </w:p>
    <w:p w14:paraId="6E28A500" w14:textId="6DDE3526" w:rsidR="00494DFC" w:rsidRPr="006B4D95" w:rsidRDefault="00B66655" w:rsidP="003A60CB">
      <w:pPr>
        <w:pStyle w:val="Listenabsatz"/>
        <w:numPr>
          <w:ilvl w:val="0"/>
          <w:numId w:val="21"/>
        </w:numPr>
      </w:pPr>
      <w:r>
        <w:t>Sehhilfe</w:t>
      </w:r>
    </w:p>
    <w:p w14:paraId="1C582167" w14:textId="0D3AAF1E" w:rsidR="00B66655" w:rsidRPr="00B66655" w:rsidRDefault="00B66655" w:rsidP="003A60CB">
      <w:pPr>
        <w:pStyle w:val="Listenabsatz"/>
      </w:pPr>
      <w:r w:rsidRPr="00B66655">
        <w:t>Wann immer ein Crew-Mitglied auf das Tragen einer Sehhilfe angewiesen ist, soll er/sie möglichst eine Ersatzbrille während des Flugbetriebes bei sich tragen.</w:t>
      </w:r>
    </w:p>
    <w:p w14:paraId="741B7127" w14:textId="77777777" w:rsidR="00494DFC" w:rsidRPr="00B66655" w:rsidRDefault="00494DFC" w:rsidP="003A60CB">
      <w:pPr>
        <w:pStyle w:val="Listenabsatz"/>
      </w:pPr>
    </w:p>
    <w:p w14:paraId="112A8B15" w14:textId="77777777" w:rsidR="0082604D" w:rsidRPr="00B66655" w:rsidRDefault="0082604D" w:rsidP="003A60CB"/>
    <w:p w14:paraId="44497BCB" w14:textId="02FDAEE0" w:rsidR="0056385C" w:rsidRPr="006B4D95" w:rsidRDefault="0073021A" w:rsidP="003A60CB">
      <w:pPr>
        <w:pStyle w:val="berschrift3"/>
      </w:pPr>
      <w:bookmarkStart w:id="37" w:name="_Toc165644531"/>
      <w:r>
        <w:t>Dienst- und Ruhezeiten</w:t>
      </w:r>
      <w:bookmarkEnd w:id="37"/>
    </w:p>
    <w:p w14:paraId="795B95E7" w14:textId="77777777" w:rsidR="00977745" w:rsidRPr="001511F7" w:rsidRDefault="00977745" w:rsidP="003A60CB">
      <w:pPr>
        <w:rPr>
          <w:b/>
          <w:color w:val="FFC000"/>
        </w:rPr>
      </w:pPr>
      <w:r w:rsidRPr="001511F7">
        <w:rPr>
          <w:b/>
          <w:color w:val="FFC000"/>
        </w:rPr>
        <w:t>(OSO#17)</w:t>
      </w:r>
    </w:p>
    <w:p w14:paraId="3B6383B0" w14:textId="24FB8D9E" w:rsidR="0073021A" w:rsidRPr="0073021A" w:rsidRDefault="0073021A" w:rsidP="003A60CB">
      <w:r w:rsidRPr="0073021A">
        <w:t>Die Flugdienststunden sind Maximalwerte, die in diesem Abschnitt aufgeführten Ruhezeiten sind Mindestwerte. Sie gelten für alle Crewmitglieder, die am Betrieb eines UAS im Rahmen dieses Betriebshandbuchs beteiligt sind. Sie können durch Betriebsvereinbarungen oder Tarifverträge weiter eingeschränkt, aber nicht erweitert werden.</w:t>
      </w:r>
    </w:p>
    <w:p w14:paraId="2BB93F55" w14:textId="1771BE16" w:rsidR="00862D38" w:rsidRPr="0073021A" w:rsidRDefault="0073021A" w:rsidP="003A60CB">
      <w:pPr>
        <w:pStyle w:val="berschrift4"/>
      </w:pPr>
      <w:r>
        <w:t>Begriffsbestimmung</w:t>
      </w:r>
    </w:p>
    <w:p w14:paraId="6C86E4DE" w14:textId="03C04101" w:rsidR="00525996" w:rsidRPr="006B4D95" w:rsidRDefault="007355D7" w:rsidP="003A60CB">
      <w:pPr>
        <w:pStyle w:val="Listenabsatz"/>
        <w:numPr>
          <w:ilvl w:val="0"/>
          <w:numId w:val="21"/>
        </w:numPr>
      </w:pPr>
      <w:r w:rsidRPr="006B4D95">
        <w:t>Fl</w:t>
      </w:r>
      <w:r w:rsidR="0073021A">
        <w:t>uggebiet</w:t>
      </w:r>
    </w:p>
    <w:p w14:paraId="69E5CF9F" w14:textId="4A04E796" w:rsidR="0073021A" w:rsidRPr="0073021A" w:rsidRDefault="0073021A" w:rsidP="003A60CB">
      <w:pPr>
        <w:pStyle w:val="Listenabsatz"/>
      </w:pPr>
      <w:r w:rsidRPr="0073021A">
        <w:t>In Bezug auf die Flugdienst- und Ruhezeiten gilt jedes Fluggebiet als weiteres Fluggebiet, zu</w:t>
      </w:r>
      <w:r w:rsidR="00366D30">
        <w:t xml:space="preserve"> </w:t>
      </w:r>
      <w:r w:rsidRPr="0073021A">
        <w:t>dem das UAS nicht ohne Hilfsmittel transportiert werden kann. Das Gleiche gilt für die Bodenstation, sollte deren Verlegung mit größerem Aufwand einhergehen.</w:t>
      </w:r>
    </w:p>
    <w:p w14:paraId="062A421E" w14:textId="1945895F" w:rsidR="00862D38" w:rsidRPr="006B4D95" w:rsidRDefault="00B8133B" w:rsidP="003A60CB">
      <w:pPr>
        <w:pStyle w:val="Listenabsatz"/>
        <w:numPr>
          <w:ilvl w:val="0"/>
          <w:numId w:val="21"/>
        </w:numPr>
      </w:pPr>
      <w:r w:rsidRPr="006B4D95">
        <w:t>D</w:t>
      </w:r>
      <w:r w:rsidR="0073021A">
        <w:t>ienstzeit</w:t>
      </w:r>
    </w:p>
    <w:p w14:paraId="5D5F443E" w14:textId="15D63F25" w:rsidR="0073021A" w:rsidRPr="0073021A" w:rsidRDefault="0073021A" w:rsidP="003A60CB">
      <w:pPr>
        <w:pStyle w:val="Listenabsatz"/>
      </w:pPr>
      <w:r w:rsidRPr="0073021A">
        <w:t xml:space="preserve">Ein Zeitraum, der beginnt, wenn sich ein Crew-Mitglied zum Dienst meldet oder den Dienst beginnt, und </w:t>
      </w:r>
      <w:r w:rsidR="00366D30">
        <w:t>d</w:t>
      </w:r>
      <w:r w:rsidRPr="0073021A">
        <w:t>er endet, wenn das Crew-Mitglied frei von allen dienstlichen Verpflichtungen ist, einschließlich der Tätigkeiten zur Nachbearbeitung des Fluges.</w:t>
      </w:r>
    </w:p>
    <w:p w14:paraId="254AEE82" w14:textId="1E8001A0" w:rsidR="00525996" w:rsidRPr="006B4D95" w:rsidRDefault="000D3829" w:rsidP="003A60CB">
      <w:pPr>
        <w:pStyle w:val="Listenabsatz"/>
        <w:numPr>
          <w:ilvl w:val="0"/>
          <w:numId w:val="21"/>
        </w:numPr>
      </w:pPr>
      <w:r w:rsidRPr="006B4D95">
        <w:t>Fl</w:t>
      </w:r>
      <w:r w:rsidR="0073021A">
        <w:t>ugzeit (Blockzeit)</w:t>
      </w:r>
    </w:p>
    <w:p w14:paraId="5685D8AA" w14:textId="30493707" w:rsidR="0073021A" w:rsidRPr="0073021A" w:rsidRDefault="0073021A" w:rsidP="003A60CB">
      <w:pPr>
        <w:pStyle w:val="Listenabsatz"/>
      </w:pPr>
      <w:r w:rsidRPr="0073021A">
        <w:t xml:space="preserve">Der Zeitraum, zwischen dem Moment, </w:t>
      </w:r>
      <w:r w:rsidR="00B22CD4">
        <w:t>zu</w:t>
      </w:r>
      <w:r w:rsidRPr="0073021A">
        <w:t xml:space="preserve"> dem das UAS in der Lage ist, sich mit eigenem Antrieb zu bewegen, bis zu dem Zeitpunkt, zu dem </w:t>
      </w:r>
      <w:proofErr w:type="spellStart"/>
      <w:r w:rsidR="00B22CD4">
        <w:t>dem</w:t>
      </w:r>
      <w:proofErr w:type="spellEnd"/>
      <w:r w:rsidR="00B22CD4">
        <w:t xml:space="preserve"> </w:t>
      </w:r>
      <w:r w:rsidRPr="0073021A">
        <w:t>UAS die Möglichkeit sich selbst zu bewegen genommen wird.</w:t>
      </w:r>
    </w:p>
    <w:p w14:paraId="3CFB969C" w14:textId="183B115E" w:rsidR="00CA11CB" w:rsidRPr="006B4D95" w:rsidRDefault="000D3829" w:rsidP="003A60CB">
      <w:pPr>
        <w:pStyle w:val="Listenabsatz"/>
        <w:numPr>
          <w:ilvl w:val="0"/>
          <w:numId w:val="21"/>
        </w:numPr>
      </w:pPr>
      <w:r w:rsidRPr="006B4D95">
        <w:t>R</w:t>
      </w:r>
      <w:r w:rsidR="0073021A">
        <w:t>uhezeit</w:t>
      </w:r>
    </w:p>
    <w:p w14:paraId="2D600270" w14:textId="50C74583" w:rsidR="0073021A" w:rsidRPr="0073021A" w:rsidRDefault="0073021A" w:rsidP="003A60CB">
      <w:pPr>
        <w:pStyle w:val="Listenabsatz"/>
      </w:pPr>
      <w:r w:rsidRPr="0073021A">
        <w:t>Ein fortlaufender, ununterbrochener und festgelegter Zeitraum im Anschluss an den oder vor dem Dienst, in dem das Crew-Mitglied frei von Dienst und Bereitschaft ist.</w:t>
      </w:r>
    </w:p>
    <w:p w14:paraId="587C1FB5" w14:textId="7B9AA7AC" w:rsidR="00862D38" w:rsidRPr="006B4D95" w:rsidRDefault="006A6AED" w:rsidP="003A60CB">
      <w:pPr>
        <w:pStyle w:val="berschrift4"/>
      </w:pPr>
      <w:r w:rsidRPr="006B4D95">
        <w:t>Fl</w:t>
      </w:r>
      <w:r w:rsidR="0073021A">
        <w:t>ug- und Dienstzeiten</w:t>
      </w:r>
    </w:p>
    <w:p w14:paraId="36A6689B" w14:textId="77777777" w:rsidR="00F648E3" w:rsidRPr="00F648E3" w:rsidRDefault="00F648E3" w:rsidP="003A60CB">
      <w:pPr>
        <w:pStyle w:val="Listenabsatz"/>
      </w:pPr>
      <w:r w:rsidRPr="00F648E3">
        <w:t>•</w:t>
      </w:r>
      <w:r w:rsidRPr="00F648E3">
        <w:tab/>
        <w:t xml:space="preserve">Die </w:t>
      </w:r>
      <w:r w:rsidRPr="00F648E3">
        <w:rPr>
          <w:b/>
        </w:rPr>
        <w:t>maximale Dienstzeit / Tag</w:t>
      </w:r>
      <w:r w:rsidRPr="00F648E3">
        <w:t xml:space="preserve"> für alle Crew-Mitglieder beträgt: dreizehn Stunden </w:t>
      </w:r>
    </w:p>
    <w:p w14:paraId="2907C6DF" w14:textId="77777777" w:rsidR="00F648E3" w:rsidRPr="00F648E3" w:rsidRDefault="00F648E3" w:rsidP="003A60CB">
      <w:pPr>
        <w:pStyle w:val="Listenabsatz"/>
      </w:pPr>
      <w:r w:rsidRPr="00F648E3">
        <w:t>Die maximale Dienstzeit / Tag reduziert sich mit jedem neuen Fluggebiet um eine Stunde.</w:t>
      </w:r>
    </w:p>
    <w:p w14:paraId="2A651435" w14:textId="77777777" w:rsidR="00F648E3" w:rsidRPr="00F648E3" w:rsidRDefault="00F648E3" w:rsidP="003A60CB">
      <w:pPr>
        <w:pStyle w:val="Listenabsatz"/>
      </w:pPr>
      <w:r w:rsidRPr="00F648E3">
        <w:t>Beispiel für drei zusätzliche Fluggebiete:</w:t>
      </w:r>
    </w:p>
    <w:p w14:paraId="6484789C" w14:textId="02C4FBC4" w:rsidR="00F648E3" w:rsidRPr="00F648E3" w:rsidRDefault="00F648E3" w:rsidP="003A60CB">
      <w:pPr>
        <w:pStyle w:val="Listenabsatz"/>
      </w:pPr>
      <w:r w:rsidRPr="00F648E3">
        <w:t>Die maximale Dienstzeit / Tag = 13h – 3x1h = 10h</w:t>
      </w:r>
    </w:p>
    <w:p w14:paraId="52895010" w14:textId="7EB245D8" w:rsidR="00F648E3" w:rsidRPr="00F648E3" w:rsidRDefault="00F648E3" w:rsidP="003A60CB">
      <w:pPr>
        <w:pStyle w:val="Listenabsatz"/>
        <w:numPr>
          <w:ilvl w:val="0"/>
          <w:numId w:val="21"/>
        </w:numPr>
      </w:pPr>
      <w:r w:rsidRPr="00F648E3">
        <w:lastRenderedPageBreak/>
        <w:t xml:space="preserve">Die </w:t>
      </w:r>
      <w:r w:rsidRPr="00F648E3">
        <w:rPr>
          <w:b/>
        </w:rPr>
        <w:t>maximale Flugzeit (Blockzeit) / Tag</w:t>
      </w:r>
      <w:r w:rsidRPr="00F648E3">
        <w:t xml:space="preserve"> für alle Fernpiloten beträgt: vier Stunden</w:t>
      </w:r>
    </w:p>
    <w:p w14:paraId="64A2CB38" w14:textId="71F9F511" w:rsidR="00862D38" w:rsidRPr="006B4D95" w:rsidRDefault="00862D38" w:rsidP="003A60CB">
      <w:pPr>
        <w:pStyle w:val="berschrift4"/>
      </w:pPr>
      <w:r w:rsidRPr="006B4D95">
        <w:t>R</w:t>
      </w:r>
      <w:r w:rsidR="00F648E3">
        <w:t>uhezeiten</w:t>
      </w:r>
    </w:p>
    <w:p w14:paraId="464EC732" w14:textId="77777777" w:rsidR="00F648E3" w:rsidRPr="00F648E3" w:rsidRDefault="00F648E3" w:rsidP="003A60CB">
      <w:r w:rsidRPr="00F648E3">
        <w:t xml:space="preserve">Die </w:t>
      </w:r>
      <w:r w:rsidRPr="00F648E3">
        <w:rPr>
          <w:b/>
        </w:rPr>
        <w:t>Minimum-Ruhezeit</w:t>
      </w:r>
      <w:r w:rsidRPr="00F648E3">
        <w:t xml:space="preserve"> zwischen zwei Dienstzeiten beträgt immer so lang wie die Dienstzeit davor, jedoch nicht weniger als acht Stunden.</w:t>
      </w:r>
    </w:p>
    <w:p w14:paraId="6F348E62" w14:textId="573CB522" w:rsidR="000F620E" w:rsidRPr="00F648E3" w:rsidRDefault="00F648E3" w:rsidP="003A60CB">
      <w:r w:rsidRPr="00F648E3">
        <w:t>Darüber hinaus hat jedes Crew-Mitglied mindestens alle sieben Tage mindestens einen ganzen Tag frei von Diensten oder Bereitschaft.</w:t>
      </w:r>
      <w:r w:rsidR="0040453F" w:rsidRPr="00F648E3">
        <w:br w:type="page"/>
      </w:r>
    </w:p>
    <w:p w14:paraId="297822B6" w14:textId="6870ADEE" w:rsidR="00935CE7" w:rsidRPr="006B4D95" w:rsidRDefault="00935CE7" w:rsidP="003A60CB">
      <w:pPr>
        <w:pStyle w:val="berschrift1"/>
      </w:pPr>
      <w:bookmarkStart w:id="38" w:name="_Toc96506223"/>
      <w:bookmarkStart w:id="39" w:name="_Toc165644532"/>
      <w:bookmarkStart w:id="40" w:name="_Toc92266255"/>
      <w:r w:rsidRPr="006B4D95">
        <w:lastRenderedPageBreak/>
        <w:t>Pro</w:t>
      </w:r>
      <w:bookmarkStart w:id="41" w:name="_Toc92266263"/>
      <w:r w:rsidR="006945B4">
        <w:t>zeduren</w:t>
      </w:r>
      <w:r w:rsidRPr="006B4D95">
        <w:t xml:space="preserve"> (</w:t>
      </w:r>
      <w:r w:rsidR="00684D8C" w:rsidRPr="006B4D95">
        <w:t>Part</w:t>
      </w:r>
      <w:r w:rsidRPr="006B4D95">
        <w:t xml:space="preserve"> B)</w:t>
      </w:r>
      <w:bookmarkEnd w:id="38"/>
      <w:bookmarkEnd w:id="39"/>
    </w:p>
    <w:bookmarkEnd w:id="41"/>
    <w:p w14:paraId="284ABAAE" w14:textId="77777777" w:rsidR="00A837B6" w:rsidRPr="006B4D95" w:rsidRDefault="00A837B6" w:rsidP="003A60CB">
      <w:pPr>
        <w:rPr>
          <w:rStyle w:val="IntensiveHervorhebung"/>
          <w:rFonts w:ascii="Calibri" w:hAnsi="Calibri"/>
          <w:i w:val="0"/>
          <w:sz w:val="22"/>
        </w:rPr>
      </w:pPr>
      <w:r w:rsidRPr="006B4D95">
        <w:rPr>
          <w:rStyle w:val="IntensiveHervorhebung"/>
          <w:rFonts w:ascii="Calibri" w:hAnsi="Calibri"/>
          <w:i w:val="0"/>
          <w:sz w:val="22"/>
        </w:rPr>
        <w:t>(OSO#01, OSO#08, #11, #14, #</w:t>
      </w:r>
      <w:r w:rsidR="00C84AEE" w:rsidRPr="006B4D95">
        <w:rPr>
          <w:rStyle w:val="IntensiveHervorhebung"/>
          <w:rFonts w:ascii="Calibri" w:hAnsi="Calibri"/>
          <w:i w:val="0"/>
          <w:sz w:val="22"/>
        </w:rPr>
        <w:t>21</w:t>
      </w:r>
      <w:r w:rsidRPr="006B4D95">
        <w:rPr>
          <w:rStyle w:val="IntensiveHervorhebung"/>
          <w:rFonts w:ascii="Calibri" w:hAnsi="Calibri"/>
          <w:i w:val="0"/>
          <w:sz w:val="22"/>
        </w:rPr>
        <w:t>)</w:t>
      </w:r>
    </w:p>
    <w:p w14:paraId="6022B259" w14:textId="2B284CA4" w:rsidR="00A837B6" w:rsidRPr="004626D0" w:rsidRDefault="004626D0" w:rsidP="003A60CB">
      <w:pPr>
        <w:rPr>
          <w:rStyle w:val="SchwacheHervorhebung"/>
          <w:i w:val="0"/>
          <w:color w:val="auto"/>
        </w:rPr>
      </w:pPr>
      <w:r w:rsidRPr="004626D0">
        <w:rPr>
          <w:rStyle w:val="SchwacheHervorhebung"/>
          <w:i w:val="0"/>
          <w:color w:val="auto"/>
        </w:rPr>
        <w:t>Alle in diesem Kapitel beschriebenen Verfahren und Checklisten wurden nach bestem Wissen und Gewissen unter Berücksichtigung aller praktischen Erfahrungen und der zu erwartenden Arbeitsbelastung für die Crew und den RPIC erstellt.</w:t>
      </w:r>
      <w:r>
        <w:rPr>
          <w:rStyle w:val="SchwacheHervorhebung"/>
          <w:i w:val="0"/>
          <w:color w:val="auto"/>
        </w:rPr>
        <w:t xml:space="preserve"> </w:t>
      </w:r>
      <w:r w:rsidR="00A837B6" w:rsidRPr="004626D0">
        <w:rPr>
          <w:rStyle w:val="SchwacheHervorhebung"/>
          <w:b/>
          <w:i w:val="0"/>
          <w:color w:val="FFC000"/>
        </w:rPr>
        <w:t>(OSO#08, #11, #14, #21_A</w:t>
      </w:r>
      <w:r w:rsidR="00334C51" w:rsidRPr="004626D0">
        <w:rPr>
          <w:rStyle w:val="SchwacheHervorhebung"/>
          <w:b/>
          <w:i w:val="0"/>
          <w:color w:val="FFC000"/>
        </w:rPr>
        <w:t>C</w:t>
      </w:r>
      <w:r w:rsidR="00A837B6" w:rsidRPr="004626D0">
        <w:rPr>
          <w:rStyle w:val="SchwacheHervorhebung"/>
          <w:b/>
          <w:i w:val="0"/>
          <w:color w:val="FFC000"/>
        </w:rPr>
        <w:t>a, OSO</w:t>
      </w:r>
      <w:r w:rsidR="009671B3" w:rsidRPr="004626D0">
        <w:rPr>
          <w:rStyle w:val="SchwacheHervorhebung"/>
          <w:b/>
          <w:i w:val="0"/>
          <w:color w:val="FFC000"/>
        </w:rPr>
        <w:t>#</w:t>
      </w:r>
      <w:r w:rsidR="00A837B6" w:rsidRPr="004626D0">
        <w:rPr>
          <w:rStyle w:val="SchwacheHervorhebung"/>
          <w:b/>
          <w:i w:val="0"/>
          <w:color w:val="FFC000"/>
        </w:rPr>
        <w:t>16</w:t>
      </w:r>
      <w:r w:rsidR="00334C51" w:rsidRPr="004626D0">
        <w:rPr>
          <w:rStyle w:val="SchwacheHervorhebung"/>
          <w:b/>
          <w:i w:val="0"/>
          <w:color w:val="FFC000"/>
        </w:rPr>
        <w:t>_AC1</w:t>
      </w:r>
      <w:r w:rsidR="000D4AAA" w:rsidRPr="004626D0">
        <w:rPr>
          <w:rStyle w:val="SchwacheHervorhebung"/>
          <w:b/>
          <w:i w:val="0"/>
          <w:color w:val="FFC000"/>
        </w:rPr>
        <w:t>, OSO#23_AC2</w:t>
      </w:r>
      <w:r w:rsidR="00A837B6" w:rsidRPr="004626D0">
        <w:rPr>
          <w:rStyle w:val="SchwacheHervorhebung"/>
          <w:b/>
          <w:i w:val="0"/>
          <w:color w:val="FFC000"/>
        </w:rPr>
        <w:t>)</w:t>
      </w:r>
    </w:p>
    <w:p w14:paraId="12913338" w14:textId="7F72B5C9" w:rsidR="00935CE7" w:rsidRPr="00C52181" w:rsidRDefault="004626D0" w:rsidP="003A60CB">
      <w:pPr>
        <w:rPr>
          <w:rStyle w:val="SchwacheHervorhebung"/>
          <w:i w:val="0"/>
          <w:color w:val="auto"/>
        </w:rPr>
      </w:pPr>
      <w:r w:rsidRPr="004626D0">
        <w:rPr>
          <w:rStyle w:val="SchwacheHervorhebung"/>
          <w:i w:val="0"/>
          <w:color w:val="auto"/>
        </w:rPr>
        <w:t>Dies geschah mit dem Ziel, sie klar, verständlich und praktisch anwendbar zu machen und gleichzeitig die Auswirkungen menschlicher Fehler zu minimieren.</w:t>
      </w:r>
      <w:r w:rsidR="005120D3" w:rsidRPr="004626D0">
        <w:rPr>
          <w:rStyle w:val="SchwacheHervorhebung"/>
          <w:i w:val="0"/>
          <w:color w:val="auto"/>
        </w:rPr>
        <w:t xml:space="preserve"> </w:t>
      </w:r>
      <w:r w:rsidR="00A837B6" w:rsidRPr="00C52181">
        <w:rPr>
          <w:rStyle w:val="SchwacheHervorhebung"/>
          <w:b/>
          <w:i w:val="0"/>
          <w:color w:val="FFC000"/>
        </w:rPr>
        <w:t>(OSO#08, #11, #14, #21_IC3)</w:t>
      </w:r>
    </w:p>
    <w:p w14:paraId="34F0CBCF" w14:textId="0CE74F98" w:rsidR="00B16F3F" w:rsidRPr="004626D0" w:rsidRDefault="004626D0" w:rsidP="003A60CB">
      <w:r w:rsidRPr="004626D0">
        <w:t>Der RPIC ist befugt, den Flugbetrieb ganz oder teilweise einzustellen oder zu verzögern, wenn er annehmen muss, das:</w:t>
      </w:r>
    </w:p>
    <w:p w14:paraId="67EB73AF" w14:textId="77777777" w:rsidR="004626D0" w:rsidRPr="004626D0" w:rsidRDefault="004626D0" w:rsidP="003A60CB">
      <w:pPr>
        <w:pStyle w:val="Listenabsatz"/>
        <w:numPr>
          <w:ilvl w:val="0"/>
          <w:numId w:val="42"/>
        </w:numPr>
      </w:pPr>
      <w:r w:rsidRPr="004626D0">
        <w:t>die Sicherheit von Personen bedroht ist oder</w:t>
      </w:r>
    </w:p>
    <w:p w14:paraId="4E19C797" w14:textId="77777777" w:rsidR="004626D0" w:rsidRPr="004626D0" w:rsidRDefault="004626D0" w:rsidP="003A60CB">
      <w:pPr>
        <w:pStyle w:val="Listenabsatz"/>
        <w:numPr>
          <w:ilvl w:val="0"/>
          <w:numId w:val="42"/>
        </w:numPr>
      </w:pPr>
      <w:r w:rsidRPr="004626D0">
        <w:t>Eigentum am Boden bedroht ist oder</w:t>
      </w:r>
    </w:p>
    <w:p w14:paraId="57BAF687" w14:textId="77777777" w:rsidR="004626D0" w:rsidRDefault="004626D0" w:rsidP="003A60CB">
      <w:pPr>
        <w:pStyle w:val="Listenabsatz"/>
        <w:numPr>
          <w:ilvl w:val="0"/>
          <w:numId w:val="42"/>
        </w:numPr>
      </w:pPr>
      <w:r w:rsidRPr="004626D0">
        <w:t>andere Luftraumnutzer gefährdet werden oder</w:t>
      </w:r>
    </w:p>
    <w:p w14:paraId="51D6A27E" w14:textId="77777777" w:rsidR="004626D0" w:rsidRDefault="004626D0" w:rsidP="003A60CB">
      <w:r w:rsidRPr="004626D0">
        <w:t>ein Verstoß gegen diese Genehmigung vorliegt oder der Betrieb nicht mit dieser Betriebsgenehmigung oder den geltenden Vorschriften vereinbar ist.</w:t>
      </w:r>
    </w:p>
    <w:p w14:paraId="4434C40B" w14:textId="763B28DB" w:rsidR="00B16F3F" w:rsidRPr="00C52181" w:rsidRDefault="00AB57EC" w:rsidP="003A60CB">
      <w:r w:rsidRPr="00C52181">
        <w:t>Der RPIC stellt sicher, dass er:</w:t>
      </w:r>
    </w:p>
    <w:p w14:paraId="2D390072" w14:textId="2F20AA37" w:rsidR="00AB57EC" w:rsidRDefault="00AB57EC" w:rsidP="003A60CB">
      <w:pPr>
        <w:pStyle w:val="Listenabsatz"/>
        <w:numPr>
          <w:ilvl w:val="0"/>
          <w:numId w:val="21"/>
        </w:numPr>
      </w:pPr>
      <w:r w:rsidRPr="00AB57EC">
        <w:t xml:space="preserve">das UA in VLOS halten und einen gründlichen visuellen Überblick über den </w:t>
      </w:r>
      <w:r>
        <w:t xml:space="preserve">ihn </w:t>
      </w:r>
      <w:r w:rsidRPr="00AB57EC">
        <w:t>umgebenden Luftraum behalten</w:t>
      </w:r>
      <w:r>
        <w:t xml:space="preserve"> kann</w:t>
      </w:r>
      <w:r w:rsidRPr="00AB57EC">
        <w:t>, um jedes Risiko einer Kollision mit bemannten oder unbemannten Luftfahrzeugen zu vermeiden,</w:t>
      </w:r>
    </w:p>
    <w:p w14:paraId="3751B782" w14:textId="109AC662" w:rsidR="00B16F3F" w:rsidRPr="00AB57EC" w:rsidRDefault="00AB57EC" w:rsidP="003A60CB">
      <w:pPr>
        <w:pStyle w:val="Listenabsatz"/>
        <w:numPr>
          <w:ilvl w:val="0"/>
          <w:numId w:val="21"/>
        </w:numPr>
        <w:rPr>
          <w:rStyle w:val="SchwacheHervorhebung"/>
          <w:i w:val="0"/>
          <w:iCs w:val="0"/>
          <w:color w:val="auto"/>
        </w:rPr>
      </w:pPr>
      <w:r w:rsidRPr="00AB57EC">
        <w:t>jederzeit die manuelle Kontrolle über das UAS übernehmen</w:t>
      </w:r>
      <w:r>
        <w:t xml:space="preserve"> kann</w:t>
      </w:r>
      <w:r w:rsidRPr="00AB57EC">
        <w:t>, auch wenn es normalerweise automatisch betrieben wird,</w:t>
      </w:r>
      <w:r w:rsidR="00B16F3F" w:rsidRPr="00AB57EC">
        <w:t xml:space="preserve"> </w:t>
      </w:r>
      <w:r w:rsidR="00B16F3F" w:rsidRPr="00AB57EC">
        <w:rPr>
          <w:b/>
          <w:color w:val="FFC000"/>
        </w:rPr>
        <w:t>(OSO#08, #11, #14, #21_IC2)</w:t>
      </w:r>
    </w:p>
    <w:p w14:paraId="7DF7DDA3" w14:textId="1C9AD0FF" w:rsidR="00AB57EC" w:rsidRPr="00AB57EC" w:rsidRDefault="00AB57EC" w:rsidP="003A60CB">
      <w:pPr>
        <w:pStyle w:val="Listenabsatz"/>
        <w:numPr>
          <w:ilvl w:val="0"/>
          <w:numId w:val="21"/>
        </w:numPr>
        <w:rPr>
          <w:rStyle w:val="SchwacheHervorhebung"/>
          <w:i w:val="0"/>
          <w:color w:val="auto"/>
        </w:rPr>
      </w:pPr>
      <w:r w:rsidRPr="00AB57EC">
        <w:rPr>
          <w:rStyle w:val="SchwacheHervorhebung"/>
          <w:i w:val="0"/>
          <w:color w:val="auto"/>
        </w:rPr>
        <w:t>immer nur</w:t>
      </w:r>
      <w:r>
        <w:rPr>
          <w:rStyle w:val="SchwacheHervorhebung"/>
          <w:i w:val="0"/>
          <w:color w:val="auto"/>
        </w:rPr>
        <w:t xml:space="preserve"> </w:t>
      </w:r>
      <w:r w:rsidRPr="00AB57EC">
        <w:rPr>
          <w:rStyle w:val="SchwacheHervorhebung"/>
          <w:i w:val="0"/>
          <w:color w:val="auto"/>
        </w:rPr>
        <w:t>ein UA z</w:t>
      </w:r>
      <w:r>
        <w:rPr>
          <w:rStyle w:val="SchwacheHervorhebung"/>
          <w:i w:val="0"/>
          <w:color w:val="auto"/>
        </w:rPr>
        <w:t xml:space="preserve">ur </w:t>
      </w:r>
      <w:r w:rsidR="00874EDB">
        <w:rPr>
          <w:rStyle w:val="SchwacheHervorhebung"/>
          <w:i w:val="0"/>
          <w:color w:val="auto"/>
        </w:rPr>
        <w:t xml:space="preserve">selben </w:t>
      </w:r>
      <w:r>
        <w:rPr>
          <w:rStyle w:val="SchwacheHervorhebung"/>
          <w:i w:val="0"/>
          <w:color w:val="auto"/>
        </w:rPr>
        <w:t>Zeit operiert,</w:t>
      </w:r>
    </w:p>
    <w:p w14:paraId="34F7DD29" w14:textId="40A1D7F4" w:rsidR="00AB57EC" w:rsidRPr="00AB57EC" w:rsidRDefault="00AB57EC" w:rsidP="003A60CB">
      <w:pPr>
        <w:pStyle w:val="Listenabsatz"/>
        <w:numPr>
          <w:ilvl w:val="0"/>
          <w:numId w:val="21"/>
        </w:numPr>
        <w:rPr>
          <w:rStyle w:val="SchwacheHervorhebung"/>
          <w:i w:val="0"/>
          <w:color w:val="auto"/>
        </w:rPr>
      </w:pPr>
      <w:r w:rsidRPr="00AB57EC">
        <w:rPr>
          <w:rStyle w:val="SchwacheHervorhebung"/>
          <w:i w:val="0"/>
          <w:color w:val="auto"/>
        </w:rPr>
        <w:t>nicht von fahrenden Fahrzeugen aus operiert</w:t>
      </w:r>
      <w:r>
        <w:rPr>
          <w:rStyle w:val="SchwacheHervorhebung"/>
          <w:i w:val="0"/>
          <w:color w:val="auto"/>
        </w:rPr>
        <w:t>,</w:t>
      </w:r>
    </w:p>
    <w:p w14:paraId="6408BEB2" w14:textId="676EC676" w:rsidR="00580B90" w:rsidRDefault="00AB57EC" w:rsidP="003A60CB">
      <w:pPr>
        <w:pStyle w:val="Listenabsatz"/>
        <w:numPr>
          <w:ilvl w:val="0"/>
          <w:numId w:val="21"/>
        </w:numPr>
        <w:rPr>
          <w:rStyle w:val="SchwacheHervorhebung"/>
          <w:i w:val="0"/>
          <w:color w:val="auto"/>
        </w:rPr>
      </w:pPr>
      <w:r w:rsidRPr="00AB57EC">
        <w:rPr>
          <w:rStyle w:val="SchwacheHervorhebung"/>
          <w:i w:val="0"/>
          <w:color w:val="auto"/>
        </w:rPr>
        <w:t>die Kontrolle über das UA nicht an eine andere Kontrollstelle übergibt</w:t>
      </w:r>
      <w:r w:rsidR="00874EDB">
        <w:rPr>
          <w:rStyle w:val="SchwacheHervorhebung"/>
          <w:i w:val="0"/>
          <w:color w:val="auto"/>
        </w:rPr>
        <w:t>.</w:t>
      </w:r>
    </w:p>
    <w:p w14:paraId="3CE826AA" w14:textId="77777777" w:rsidR="00AB57EC" w:rsidRPr="00AB57EC" w:rsidRDefault="00AB57EC" w:rsidP="003A60CB">
      <w:pPr>
        <w:rPr>
          <w:rStyle w:val="SchwacheHervorhebung"/>
          <w:i w:val="0"/>
          <w:color w:val="auto"/>
        </w:rPr>
      </w:pPr>
    </w:p>
    <w:p w14:paraId="3EA2C8D6" w14:textId="692ACDE4" w:rsidR="00935CE7" w:rsidRPr="00AB57EC" w:rsidRDefault="00AB57EC" w:rsidP="003A60CB">
      <w:r w:rsidRPr="00AB57EC">
        <w:t>Die Eignung der in diesen Kapiteln beschriebenen Notfallverfahren wurde unter sicheren Bedingungen bei Testflügen in der offenen Kategorie überprüft. Alle Verfahren haben sich als wirksam und geeignet erwiesen</w:t>
      </w:r>
      <w:r w:rsidR="00935CE7" w:rsidRPr="00AB57EC">
        <w:t xml:space="preserve">. </w:t>
      </w:r>
      <w:r w:rsidR="00A837B6" w:rsidRPr="00AB57EC">
        <w:rPr>
          <w:b/>
          <w:color w:val="FFC000"/>
        </w:rPr>
        <w:t>(OSO#08, #11, #14, #21_A</w:t>
      </w:r>
      <w:r w:rsidR="00334C51" w:rsidRPr="00AB57EC">
        <w:rPr>
          <w:b/>
          <w:color w:val="FFC000"/>
        </w:rPr>
        <w:t>C</w:t>
      </w:r>
      <w:r w:rsidR="00A837B6" w:rsidRPr="00AB57EC">
        <w:rPr>
          <w:b/>
          <w:color w:val="FFC000"/>
        </w:rPr>
        <w:t>b</w:t>
      </w:r>
      <w:r w:rsidR="0005411C" w:rsidRPr="00AB57EC">
        <w:rPr>
          <w:b/>
          <w:color w:val="FFC000"/>
        </w:rPr>
        <w:t>, OSO#16_AC1b)</w:t>
      </w:r>
    </w:p>
    <w:p w14:paraId="6EDBD219" w14:textId="11469BB6" w:rsidR="003602E6" w:rsidRPr="006B4D95" w:rsidRDefault="00777F99" w:rsidP="003A60CB">
      <w:pPr>
        <w:pStyle w:val="berschrift2"/>
      </w:pPr>
      <w:bookmarkStart w:id="42" w:name="_Toc165644533"/>
      <w:bookmarkStart w:id="43" w:name="_Toc92266264"/>
      <w:r w:rsidRPr="006B4D95">
        <w:t xml:space="preserve">Multi-crew </w:t>
      </w:r>
      <w:proofErr w:type="spellStart"/>
      <w:r w:rsidRPr="006B4D95">
        <w:t>Coordination</w:t>
      </w:r>
      <w:bookmarkEnd w:id="42"/>
      <w:proofErr w:type="spellEnd"/>
      <w:r w:rsidR="00935CE7" w:rsidRPr="006B4D95">
        <w:t xml:space="preserve"> </w:t>
      </w:r>
    </w:p>
    <w:bookmarkEnd w:id="43"/>
    <w:p w14:paraId="517D6963" w14:textId="77777777" w:rsidR="004E124A" w:rsidRPr="001511F7" w:rsidRDefault="004E124A" w:rsidP="003A60CB">
      <w:pPr>
        <w:rPr>
          <w:b/>
          <w:color w:val="FFC000"/>
        </w:rPr>
      </w:pPr>
      <w:r w:rsidRPr="001511F7">
        <w:rPr>
          <w:b/>
          <w:color w:val="FFC000"/>
        </w:rPr>
        <w:t>(OSO#16)</w:t>
      </w:r>
    </w:p>
    <w:p w14:paraId="3D368D40" w14:textId="77777777" w:rsidR="00AB57EC" w:rsidRDefault="00AB57EC" w:rsidP="003A60CB">
      <w:r w:rsidRPr="00AB57EC">
        <w:t>Wenn der RPIC mit anderem Personal zusammenarbeitet oder beteiligte Personen im Betriebsbereich anwesend sind, muss der RPIC vor jedem Flugbetrieb eine Sicherheitseinweisung durchführen. Während der Einweisung ist darauf zu achten, dass:</w:t>
      </w:r>
    </w:p>
    <w:p w14:paraId="6D1D9DCA" w14:textId="31387437" w:rsidR="00C74C80" w:rsidRDefault="00AB57EC" w:rsidP="003A60CB">
      <w:pPr>
        <w:pStyle w:val="Listenabsatz"/>
        <w:numPr>
          <w:ilvl w:val="0"/>
          <w:numId w:val="35"/>
        </w:numPr>
      </w:pPr>
      <w:r w:rsidRPr="00285250">
        <w:t xml:space="preserve">Die </w:t>
      </w:r>
      <w:r w:rsidRPr="001511F7">
        <w:t xml:space="preserve">Rollen klar zugewiesen </w:t>
      </w:r>
      <w:r w:rsidR="00285250" w:rsidRPr="001511F7">
        <w:t>sind.</w:t>
      </w:r>
    </w:p>
    <w:p w14:paraId="6E8188F0" w14:textId="4B8EAE98" w:rsidR="004E124A" w:rsidRPr="001511F7" w:rsidRDefault="001511F7" w:rsidP="001511F7">
      <w:pPr>
        <w:pStyle w:val="Listenabsatz"/>
        <w:numPr>
          <w:ilvl w:val="0"/>
          <w:numId w:val="35"/>
        </w:numPr>
        <w:rPr>
          <w:b/>
          <w:color w:val="FFC000"/>
        </w:rPr>
      </w:pPr>
      <w:r>
        <w:t>Jeder</w:t>
      </w:r>
      <w:r w:rsidR="00285250" w:rsidRPr="001511F7">
        <w:t xml:space="preserve"> seine Rolle </w:t>
      </w:r>
      <w:r w:rsidR="00CE3366" w:rsidRPr="001511F7">
        <w:t>(</w:t>
      </w:r>
      <w:r w:rsidR="00AE1B04" w:rsidRPr="001511F7">
        <w:t>R</w:t>
      </w:r>
      <w:r w:rsidR="00CE3366" w:rsidRPr="001511F7">
        <w:t>PIC</w:t>
      </w:r>
      <w:r w:rsidR="00480F98" w:rsidRPr="001511F7">
        <w:t xml:space="preserve">, </w:t>
      </w:r>
      <w:r w:rsidR="00B22CD4" w:rsidRPr="001511F7">
        <w:t>A</w:t>
      </w:r>
      <w:r w:rsidR="00480F98" w:rsidRPr="001511F7">
        <w:t>ssist</w:t>
      </w:r>
      <w:r w:rsidR="00B22CD4" w:rsidRPr="001511F7">
        <w:t>e</w:t>
      </w:r>
      <w:r w:rsidR="00480F98" w:rsidRPr="001511F7">
        <w:t>nt</w:t>
      </w:r>
      <w:r w:rsidR="00CE3366" w:rsidRPr="001511F7">
        <w:t xml:space="preserve">, </w:t>
      </w:r>
      <w:r w:rsidR="00B22CD4" w:rsidRPr="001511F7">
        <w:t>usw. gem.</w:t>
      </w:r>
      <w:r w:rsidR="00332897" w:rsidRPr="001511F7">
        <w:t xml:space="preserve"> 1.7</w:t>
      </w:r>
      <w:r w:rsidR="00CE3366" w:rsidRPr="001511F7">
        <w:t>)</w:t>
      </w:r>
      <w:r w:rsidR="00285250" w:rsidRPr="001511F7">
        <w:t xml:space="preserve"> und die mit ihr verbundenen Aufgaben verstanden </w:t>
      </w:r>
      <w:r w:rsidR="00285250" w:rsidRPr="00285250">
        <w:t>hat</w:t>
      </w:r>
      <w:r w:rsidR="00285250">
        <w:t>.</w:t>
      </w:r>
      <w:r w:rsidR="00F23BFD">
        <w:rPr>
          <w:b/>
          <w:color w:val="FFC000"/>
        </w:rPr>
        <w:t xml:space="preserve"> </w:t>
      </w:r>
      <w:r w:rsidR="004E124A" w:rsidRPr="001511F7">
        <w:rPr>
          <w:b/>
          <w:color w:val="FFC000"/>
        </w:rPr>
        <w:t>(OSO#16_IC1a)</w:t>
      </w:r>
    </w:p>
    <w:p w14:paraId="52F0BFFF" w14:textId="142DC01E" w:rsidR="00C74C80" w:rsidRPr="00285250" w:rsidRDefault="00285250" w:rsidP="003A60CB">
      <w:pPr>
        <w:pStyle w:val="Listenabsatz"/>
        <w:numPr>
          <w:ilvl w:val="0"/>
          <w:numId w:val="35"/>
        </w:numPr>
      </w:pPr>
      <w:r w:rsidRPr="00285250">
        <w:t>Die zu verwendenden Kommunikationskanäle (mündlich, über Funk usw.) eindeutig festgelegt</w:t>
      </w:r>
      <w:r w:rsidR="00F23BFD">
        <w:t xml:space="preserve"> wurden</w:t>
      </w:r>
      <w:r w:rsidRPr="00285250">
        <w:t xml:space="preserve"> </w:t>
      </w:r>
      <w:r>
        <w:t>und</w:t>
      </w:r>
    </w:p>
    <w:p w14:paraId="2A58C64C" w14:textId="3A300CC0" w:rsidR="004E124A" w:rsidRPr="00285250" w:rsidRDefault="00285250" w:rsidP="003A60CB">
      <w:pPr>
        <w:pStyle w:val="Listenabsatz"/>
        <w:numPr>
          <w:ilvl w:val="0"/>
          <w:numId w:val="35"/>
        </w:numPr>
      </w:pPr>
      <w:r w:rsidRPr="00285250">
        <w:t xml:space="preserve">eine klare und wirksame Kommunikation gewährleistet ist (keine Sprachbarriere, Verwendung der gleichen Begriffe und </w:t>
      </w:r>
      <w:r>
        <w:t>Call Outs,</w:t>
      </w:r>
      <w:r w:rsidRPr="00285250">
        <w:t xml:space="preserve"> </w:t>
      </w:r>
      <w:r>
        <w:t>etc</w:t>
      </w:r>
      <w:r w:rsidRPr="00285250">
        <w:t>.)</w:t>
      </w:r>
      <w:r w:rsidR="00F23BFD">
        <w:t>.</w:t>
      </w:r>
      <w:r>
        <w:t xml:space="preserve"> </w:t>
      </w:r>
      <w:r w:rsidR="004E124A" w:rsidRPr="00285250">
        <w:rPr>
          <w:b/>
          <w:color w:val="FFC000"/>
        </w:rPr>
        <w:t>(OSO#16_IC1b)</w:t>
      </w:r>
    </w:p>
    <w:p w14:paraId="302C26DA" w14:textId="2DC12327" w:rsidR="004A3C22" w:rsidRPr="00C52181" w:rsidRDefault="00285250" w:rsidP="003A60CB">
      <w:r w:rsidRPr="00285250">
        <w:t>Die Begriffe und Call-Outs werden, falls nötig, explizit in den Prozeduren mit angegeben.</w:t>
      </w:r>
    </w:p>
    <w:p w14:paraId="4FE3638A" w14:textId="3541D489" w:rsidR="009C7214" w:rsidRPr="00C52181" w:rsidRDefault="009C7214" w:rsidP="003A60CB">
      <w:pPr>
        <w:rPr>
          <w:rStyle w:val="IntensiverVerweis"/>
          <w:rFonts w:ascii="Calibri" w:hAnsi="Calibri"/>
          <w:b w:val="0"/>
          <w:bCs w:val="0"/>
          <w:color w:val="auto"/>
          <w:spacing w:val="0"/>
        </w:rPr>
      </w:pPr>
      <w:r w:rsidRPr="00C52181">
        <w:rPr>
          <w:rStyle w:val="IntensiverVerweis"/>
          <w:rFonts w:ascii="Calibri" w:hAnsi="Calibri"/>
          <w:b w:val="0"/>
          <w:bCs w:val="0"/>
          <w:color w:val="auto"/>
          <w:spacing w:val="0"/>
        </w:rPr>
        <w:br w:type="page"/>
      </w:r>
    </w:p>
    <w:p w14:paraId="1B48EA7C" w14:textId="6B3B6953" w:rsidR="00A74537" w:rsidRPr="004A6460" w:rsidRDefault="002119CA" w:rsidP="003A60CB">
      <w:pPr>
        <w:pStyle w:val="berschrift2"/>
      </w:pPr>
      <w:bookmarkStart w:id="44" w:name="_Toc165644534"/>
      <w:r w:rsidRPr="004A6460">
        <w:lastRenderedPageBreak/>
        <w:t>F</w:t>
      </w:r>
      <w:r w:rsidR="004A6460" w:rsidRPr="004A6460">
        <w:t>lugplanung</w:t>
      </w:r>
      <w:bookmarkEnd w:id="44"/>
    </w:p>
    <w:p w14:paraId="2ABC2036" w14:textId="77777777" w:rsidR="00A837B6" w:rsidRPr="001511F7" w:rsidRDefault="00A837B6" w:rsidP="003A60CB">
      <w:pPr>
        <w:rPr>
          <w:b/>
          <w:color w:val="FFC000"/>
        </w:rPr>
      </w:pPr>
      <w:r w:rsidRPr="001511F7">
        <w:rPr>
          <w:b/>
          <w:color w:val="FFC000"/>
        </w:rPr>
        <w:t>(OSO#08, #11, #14, #21_IC1a)</w:t>
      </w:r>
    </w:p>
    <w:p w14:paraId="28C158FC" w14:textId="019BAAE3" w:rsidR="00935CE7" w:rsidRPr="006B4D95" w:rsidRDefault="004A6460" w:rsidP="003A60CB">
      <w:pPr>
        <w:pStyle w:val="berschrift3"/>
      </w:pPr>
      <w:bookmarkStart w:id="45" w:name="_Toc165644535"/>
      <w:r>
        <w:t>Verwendung aktueller Materialien</w:t>
      </w:r>
      <w:bookmarkEnd w:id="45"/>
    </w:p>
    <w:p w14:paraId="4773EF17" w14:textId="77777777" w:rsidR="004A6460" w:rsidRPr="004A6460" w:rsidRDefault="004A6460" w:rsidP="003A60CB">
      <w:r w:rsidRPr="004A6460">
        <w:t>Für die Flugplanung wird sichergestellt, dass die aktuellsten Karten und andere verfügbare Daten verwendet werden. Bei allen Daten, die nur in größeren Abständen aktualisiert werden, wie ICAO-Karten oder Satellitenbilder, werden auch Aktualisierungen (zum Beispiel NOTAM (</w:t>
      </w:r>
      <w:proofErr w:type="spellStart"/>
      <w:r w:rsidRPr="004A6460">
        <w:t>Notice</w:t>
      </w:r>
      <w:proofErr w:type="spellEnd"/>
      <w:r w:rsidRPr="004A6460">
        <w:t xml:space="preserve"> </w:t>
      </w:r>
      <w:proofErr w:type="spellStart"/>
      <w:r w:rsidRPr="004A6460">
        <w:t>to</w:t>
      </w:r>
      <w:proofErr w:type="spellEnd"/>
      <w:r w:rsidRPr="004A6460">
        <w:t xml:space="preserve"> </w:t>
      </w:r>
      <w:proofErr w:type="spellStart"/>
      <w:r w:rsidRPr="004A6460">
        <w:t>Airmen</w:t>
      </w:r>
      <w:proofErr w:type="spellEnd"/>
      <w:r w:rsidRPr="004A6460">
        <w:t>)) oder Besichtigungen vor Ort berücksichtigt.</w:t>
      </w:r>
    </w:p>
    <w:p w14:paraId="45A8311A" w14:textId="28958983" w:rsidR="004A6460" w:rsidRPr="004A6460" w:rsidRDefault="004A6460" w:rsidP="003A60CB">
      <w:r w:rsidRPr="004A6460">
        <w:t>Insbesondere für das Wetter werden die meteorologischen Daten, die der Planung zugrunde liegen, dokumentiert und die Planung bei Änderungen aktualisiert.</w:t>
      </w:r>
    </w:p>
    <w:p w14:paraId="607093ED" w14:textId="4D4E2A81" w:rsidR="004A6460" w:rsidRPr="004A6460" w:rsidRDefault="004A6460" w:rsidP="003A60CB">
      <w:r w:rsidRPr="004A6460">
        <w:t xml:space="preserve">Steht ein </w:t>
      </w:r>
      <w:proofErr w:type="spellStart"/>
      <w:r w:rsidRPr="004A6460">
        <w:t>Geocaging</w:t>
      </w:r>
      <w:proofErr w:type="spellEnd"/>
      <w:r w:rsidRPr="004A6460">
        <w:t xml:space="preserve">- oder </w:t>
      </w:r>
      <w:proofErr w:type="spellStart"/>
      <w:r w:rsidRPr="004A6460">
        <w:t>Geofencing</w:t>
      </w:r>
      <w:proofErr w:type="spellEnd"/>
      <w:r w:rsidRPr="004A6460">
        <w:t>-System zur Verfügung, werden die Grenzen des Fluggebiets, wie in Abschnitt 3 beschrieben, ermittelt und in das UA geladen.</w:t>
      </w:r>
    </w:p>
    <w:p w14:paraId="20FDB222" w14:textId="41DC53C3" w:rsidR="004A6460" w:rsidRPr="004A6460" w:rsidRDefault="004A6460" w:rsidP="003A60CB">
      <w:r w:rsidRPr="004A6460">
        <w:t xml:space="preserve">Der Fernpilot verifiziert, dass sich die Bedingungen vor Ort im Hinblick auf das angenommene Betriebsrisiko nicht verändert haben (z. B. dass das Gebiet wirklich </w:t>
      </w:r>
      <w:r w:rsidR="007547C3">
        <w:t>„</w:t>
      </w:r>
      <w:proofErr w:type="spellStart"/>
      <w:r w:rsidR="00560FEB">
        <w:t>C</w:t>
      </w:r>
      <w:r w:rsidR="007547C3">
        <w:t>ontrolled</w:t>
      </w:r>
      <w:proofErr w:type="spellEnd"/>
      <w:r w:rsidR="007547C3">
        <w:t xml:space="preserve"> </w:t>
      </w:r>
      <w:r w:rsidR="00560FEB">
        <w:t>G</w:t>
      </w:r>
      <w:r w:rsidR="007547C3">
        <w:t>round“</w:t>
      </w:r>
      <w:r w:rsidRPr="004A6460">
        <w:t xml:space="preserve"> ist und keine unbeteiligten Personen anwesend sind).</w:t>
      </w:r>
    </w:p>
    <w:p w14:paraId="511AD502" w14:textId="5CBC36BE" w:rsidR="00935CE7" w:rsidRPr="006B4D95" w:rsidRDefault="00FE47C5" w:rsidP="003A60CB">
      <w:pPr>
        <w:pStyle w:val="berschrift3"/>
      </w:pPr>
      <w:bookmarkStart w:id="46" w:name="_Toc165644536"/>
      <w:r w:rsidRPr="006B4D95">
        <w:t>Geograph</w:t>
      </w:r>
      <w:r w:rsidR="007547C3">
        <w:t>ische Zonen</w:t>
      </w:r>
      <w:bookmarkEnd w:id="46"/>
    </w:p>
    <w:p w14:paraId="524EBF66" w14:textId="3C863ED9" w:rsidR="007547C3" w:rsidRPr="007547C3" w:rsidRDefault="007547C3" w:rsidP="003A60CB">
      <w:bookmarkStart w:id="47" w:name="_Toc92266257"/>
      <w:r w:rsidRPr="007547C3">
        <w:t xml:space="preserve">Die von dem Mitgliedstaat, in dem der Flug stattfindet, veröffentlichten geografischen Zonen werden bei der Planung berücksichtigt und vor der Durchführung des Flugbetriebs muss sichergestellt werden, dass die Anforderungen erfüllt sind. </w:t>
      </w:r>
    </w:p>
    <w:p w14:paraId="2CC9D4B4" w14:textId="77777777" w:rsidR="007547C3" w:rsidRPr="00C52181" w:rsidRDefault="007547C3" w:rsidP="003A60CB">
      <w:r w:rsidRPr="00C52181">
        <w:t>Der RPIC wird die folgende Website überprüfen:</w:t>
      </w:r>
    </w:p>
    <w:p w14:paraId="758EFA8C" w14:textId="1216E6EE" w:rsidR="00AF5FB2" w:rsidRDefault="00437597" w:rsidP="003A60CB">
      <w:hyperlink r:id="rId14" w:history="1">
        <w:r w:rsidR="009F35E6" w:rsidRPr="00813361">
          <w:rPr>
            <w:rStyle w:val="Hyperlink"/>
          </w:rPr>
          <w:t>https://dipul.de/homepage/de/informationen/geografische-gebiete/geografische-gebiete-in-europa/</w:t>
        </w:r>
      </w:hyperlink>
    </w:p>
    <w:p w14:paraId="5980AB09" w14:textId="77777777" w:rsidR="009F35E6" w:rsidRPr="006B4D95" w:rsidRDefault="009F35E6" w:rsidP="003A60CB"/>
    <w:p w14:paraId="039CFA1C" w14:textId="32B97CF2" w:rsidR="001A7CF6" w:rsidRPr="006B4D95" w:rsidRDefault="007547C3" w:rsidP="003A60CB">
      <w:pPr>
        <w:pStyle w:val="berschrift3"/>
      </w:pPr>
      <w:bookmarkStart w:id="48" w:name="_Toc165644537"/>
      <w:bookmarkEnd w:id="47"/>
      <w:r>
        <w:t>Kontrollierter Luftraum</w:t>
      </w:r>
      <w:bookmarkEnd w:id="48"/>
    </w:p>
    <w:p w14:paraId="42DFAF1C" w14:textId="4C67A01B" w:rsidR="007547C3" w:rsidRPr="007547C3" w:rsidRDefault="007547C3" w:rsidP="003A60CB">
      <w:r w:rsidRPr="007547C3">
        <w:t xml:space="preserve">Innerhalb </w:t>
      </w:r>
      <w:r w:rsidR="00FB3C60">
        <w:t>von</w:t>
      </w:r>
      <w:r w:rsidRPr="007547C3">
        <w:t xml:space="preserve"> kontrollierte</w:t>
      </w:r>
      <w:r w:rsidR="00FB3C60">
        <w:t>m</w:t>
      </w:r>
      <w:r w:rsidRPr="007547C3">
        <w:t xml:space="preserve"> Luftraum ist der Betrieb nur erlaubt, wenn eine Freigabe der aktuellen Flugsicherung vorliegt.</w:t>
      </w:r>
    </w:p>
    <w:p w14:paraId="00960695" w14:textId="1A4DA409" w:rsidR="009C7214" w:rsidRPr="007547C3" w:rsidRDefault="007547C3" w:rsidP="003A60CB">
      <w:r w:rsidRPr="007547C3">
        <w:t>Diese muss vom RPIC mitgeführt und später archiviert werden. Sie muss bei Vor-Ort-Kontrollen oder späteren Audits vorgelegt werden können.</w:t>
      </w:r>
    </w:p>
    <w:p w14:paraId="60B750DD" w14:textId="0E693BF4" w:rsidR="001A7CF6" w:rsidRPr="006B4D95" w:rsidRDefault="00560FEB" w:rsidP="003A60CB">
      <w:pPr>
        <w:pStyle w:val="berschrift3"/>
      </w:pPr>
      <w:bookmarkStart w:id="49" w:name="_Toc165644538"/>
      <w:r>
        <w:t>Flug</w:t>
      </w:r>
      <w:r w:rsidR="009F35E6">
        <w:t>platz</w:t>
      </w:r>
      <w:r>
        <w:t>- oder Heliport-Umgebung</w:t>
      </w:r>
      <w:bookmarkEnd w:id="49"/>
    </w:p>
    <w:p w14:paraId="553C3F53" w14:textId="3B0EA1D5" w:rsidR="001A7CF6" w:rsidRPr="00FB3C60" w:rsidRDefault="00FB3C60" w:rsidP="003A60CB">
      <w:r w:rsidRPr="00FB3C60">
        <w:t xml:space="preserve">In Fluggebieten, die sich in einem Umkreis von </w:t>
      </w:r>
      <w:r>
        <w:t>1.5</w:t>
      </w:r>
      <w:r w:rsidR="009F35E6">
        <w:t> </w:t>
      </w:r>
      <w:r w:rsidRPr="00FB3C60">
        <w:t>km um einen Flugplatz befinden, darf der Flugbetrieb nur durchgeführt werden, wenn eine schriftliche Vereinbarung gemäß Anhang</w:t>
      </w:r>
      <w:r w:rsidR="001A7CF6" w:rsidRPr="00FB3C60">
        <w:t xml:space="preserve"> (</w:t>
      </w:r>
      <w:r w:rsidR="00AA3986">
        <w:t>siehe</w:t>
      </w:r>
      <w:r w:rsidR="001A7CF6" w:rsidRPr="00FB3C60">
        <w:t xml:space="preserve"> </w:t>
      </w:r>
      <w:r w:rsidR="009D5FC5" w:rsidRPr="006B4D95">
        <w:fldChar w:fldCharType="begin"/>
      </w:r>
      <w:r w:rsidR="009D5FC5" w:rsidRPr="00FB3C60">
        <w:instrText xml:space="preserve"> REF _Ref142471898 \r \h </w:instrText>
      </w:r>
      <w:r w:rsidR="006B4D95" w:rsidRPr="00FB3C60">
        <w:instrText xml:space="preserve"> \* MERGEFORMAT </w:instrText>
      </w:r>
      <w:r w:rsidR="009D5FC5" w:rsidRPr="006B4D95">
        <w:fldChar w:fldCharType="separate"/>
      </w:r>
      <w:r w:rsidR="003A626C">
        <w:rPr>
          <w:b/>
          <w:bCs/>
        </w:rPr>
        <w:t>Fehler! Verweisquelle konnte nicht gefunden werden.</w:t>
      </w:r>
      <w:r w:rsidR="009D5FC5" w:rsidRPr="006B4D95">
        <w:fldChar w:fldCharType="end"/>
      </w:r>
      <w:r w:rsidR="001A7CF6" w:rsidRPr="00FB3C60">
        <w:t>)</w:t>
      </w:r>
      <w:r>
        <w:t xml:space="preserve"> getroffen wurde</w:t>
      </w:r>
      <w:r w:rsidR="001A7CF6" w:rsidRPr="00FB3C60">
        <w:t>.</w:t>
      </w:r>
      <w:r>
        <w:t xml:space="preserve"> </w:t>
      </w:r>
      <w:r w:rsidRPr="00FB3C60">
        <w:t>Diese Vereinbarung muss vom RPIC mitgeführt und später archiviert werden. Sie muss bei Vor-Ort-Prüfungen oder späteren Audits vorgelegt werden können.</w:t>
      </w:r>
    </w:p>
    <w:p w14:paraId="30ECC8F9" w14:textId="461B7060" w:rsidR="008C17FB" w:rsidRPr="006B4D95" w:rsidRDefault="00FB3C60" w:rsidP="003A60CB">
      <w:pPr>
        <w:pStyle w:val="berschrift3"/>
      </w:pPr>
      <w:bookmarkStart w:id="50" w:name="_Toc165644539"/>
      <w:r>
        <w:t>Automatische Flüge</w:t>
      </w:r>
      <w:bookmarkEnd w:id="50"/>
    </w:p>
    <w:p w14:paraId="3245D2A7" w14:textId="555C739E" w:rsidR="00FB3C60" w:rsidRPr="00FB3C60" w:rsidRDefault="00FB3C60" w:rsidP="003A60CB">
      <w:r w:rsidRPr="00FB3C60">
        <w:t xml:space="preserve">Falls der Flug ganz oder teilweise automatisch durchgeführt wird, plant der RPIC den Flug und stellt sicher, dass das UA niemals die Grenzen der </w:t>
      </w:r>
      <w:r w:rsidR="00AA3986">
        <w:t xml:space="preserve">Flight </w:t>
      </w:r>
      <w:proofErr w:type="spellStart"/>
      <w:r w:rsidR="00AA3986">
        <w:t>Geography</w:t>
      </w:r>
      <w:proofErr w:type="spellEnd"/>
      <w:r w:rsidR="00AA3986" w:rsidRPr="00FB3C60">
        <w:t xml:space="preserve"> </w:t>
      </w:r>
      <w:r w:rsidRPr="00FB3C60">
        <w:t xml:space="preserve">(sowohl horizontal als auch vertikal) überschreitet. </w:t>
      </w:r>
    </w:p>
    <w:p w14:paraId="3BAF0E2F" w14:textId="77777777" w:rsidR="00FB3C60" w:rsidRPr="00FB3C60" w:rsidRDefault="00FB3C60" w:rsidP="003A60CB">
      <w:r w:rsidRPr="00FB3C60">
        <w:t xml:space="preserve">Falls das UA mit einer "Return </w:t>
      </w:r>
      <w:proofErr w:type="spellStart"/>
      <w:r w:rsidRPr="00FB3C60">
        <w:t>to</w:t>
      </w:r>
      <w:proofErr w:type="spellEnd"/>
      <w:r w:rsidRPr="00FB3C60">
        <w:t xml:space="preserve"> Home"-Funktion ausgestattet ist, stellt der RPIC die Parameter der Funktion und den "Home"-Punkt so ein, dass die Wahrscheinlichkeit einer Gefährdung von Personen in der Luft oder am Boden während des automatischen Fluges zum Home-Punkt minimiert wird.</w:t>
      </w:r>
    </w:p>
    <w:p w14:paraId="1FEAE857" w14:textId="7EA6460E" w:rsidR="00FB3C60" w:rsidRPr="00FB3C60" w:rsidRDefault="00FB3C60" w:rsidP="003A60CB">
      <w:r w:rsidRPr="00FB3C60">
        <w:t>Der RPIC lädt dann die Daten über den Flug in das UA.</w:t>
      </w:r>
    </w:p>
    <w:p w14:paraId="4072FEE6" w14:textId="16A9A64F" w:rsidR="00131487" w:rsidRPr="00C52181" w:rsidRDefault="009C7214" w:rsidP="003A60CB">
      <w:r w:rsidRPr="00C52181">
        <w:br w:type="page"/>
      </w:r>
    </w:p>
    <w:p w14:paraId="0EFE6311" w14:textId="5278DDCA" w:rsidR="00075539" w:rsidRPr="00FB3C60" w:rsidRDefault="00FB3C60" w:rsidP="003A60CB">
      <w:pPr>
        <w:pStyle w:val="berschrift2"/>
      </w:pPr>
      <w:bookmarkStart w:id="51" w:name="_Toc165644540"/>
      <w:bookmarkStart w:id="52" w:name="_Toc96506228"/>
      <w:bookmarkStart w:id="53" w:name="_Toc92266266"/>
      <w:r w:rsidRPr="00FB3C60">
        <w:lastRenderedPageBreak/>
        <w:t>Externe Dienst</w:t>
      </w:r>
      <w:r w:rsidR="000579A6">
        <w:t>e</w:t>
      </w:r>
      <w:r w:rsidRPr="00FB3C60">
        <w:t xml:space="preserve"> und Systeme</w:t>
      </w:r>
      <w:bookmarkEnd w:id="51"/>
    </w:p>
    <w:p w14:paraId="502B4C15" w14:textId="4F1C3602" w:rsidR="00075539" w:rsidRPr="006B4D95" w:rsidRDefault="000579A6" w:rsidP="003A60CB">
      <w:pPr>
        <w:pStyle w:val="berschrift3"/>
      </w:pPr>
      <w:bookmarkStart w:id="54" w:name="_Toc165644541"/>
      <w:r>
        <w:t>Dienste</w:t>
      </w:r>
      <w:bookmarkEnd w:id="54"/>
    </w:p>
    <w:p w14:paraId="5419FF2D" w14:textId="77777777" w:rsidR="00075539" w:rsidRPr="009F35E6" w:rsidRDefault="00075539" w:rsidP="003A60CB">
      <w:pPr>
        <w:rPr>
          <w:b/>
          <w:color w:val="FFC000"/>
        </w:rPr>
      </w:pPr>
      <w:r w:rsidRPr="009F35E6">
        <w:rPr>
          <w:b/>
          <w:color w:val="FFC000"/>
        </w:rPr>
        <w:t>(OSO#13)</w:t>
      </w:r>
    </w:p>
    <w:p w14:paraId="6B5F0DB9" w14:textId="705307A2" w:rsidR="00075539" w:rsidRPr="00FB3C60" w:rsidRDefault="00FB3C60" w:rsidP="003A60CB">
      <w:r w:rsidRPr="00FB3C60">
        <w:rPr>
          <w:highlight w:val="yellow"/>
        </w:rPr>
        <w:t>Liste der für den Betrieb des UAS genutzten externen Dienste (z. B. RTK, LTE etc.)</w:t>
      </w:r>
    </w:p>
    <w:p w14:paraId="2E250359" w14:textId="64A8807D" w:rsidR="00FB3C60" w:rsidRPr="00FB3C60" w:rsidRDefault="00FB3C60" w:rsidP="003A60CB">
      <w:r w:rsidRPr="00FB3C60">
        <w:t>Es wird sichergestellt, dass das Leistungsniveau aller externen Dienste für den geplanten Betrieb und dessen sichere Durchführung angemessen ist. Sollte ein externer Dienst eine Kommunikation zwischen dem UAS-Betreiber und dem Dienstleister erfordern, wird eine effektive Kommunikation sichergestellt, um die Erbringung des Dienstes zu gewährleisten. Die Rollen und Verantwortlichkeiten beider Parteien sind dabei klar definiert.</w:t>
      </w:r>
    </w:p>
    <w:p w14:paraId="2EA9B9B9" w14:textId="1E71F643" w:rsidR="00075539" w:rsidRPr="006B4D95" w:rsidRDefault="00075539" w:rsidP="003A60CB">
      <w:pPr>
        <w:pStyle w:val="berschrift3"/>
      </w:pPr>
      <w:bookmarkStart w:id="55" w:name="_Toc96506216"/>
      <w:bookmarkStart w:id="56" w:name="_Toc165644542"/>
      <w:r w:rsidRPr="006B4D95">
        <w:t>System</w:t>
      </w:r>
      <w:bookmarkEnd w:id="55"/>
      <w:r w:rsidR="000579A6">
        <w:t>e</w:t>
      </w:r>
      <w:bookmarkEnd w:id="56"/>
    </w:p>
    <w:p w14:paraId="7F7EACB3" w14:textId="045F5245" w:rsidR="00A837B6" w:rsidRPr="009F35E6" w:rsidRDefault="00A837B6" w:rsidP="003A60CB">
      <w:pPr>
        <w:rPr>
          <w:b/>
          <w:color w:val="FFC000"/>
        </w:rPr>
      </w:pPr>
      <w:r w:rsidRPr="009F35E6">
        <w:rPr>
          <w:b/>
          <w:color w:val="FFC000"/>
        </w:rPr>
        <w:t>(OSO#08, #11, #14, #21_IC1b)</w:t>
      </w:r>
    </w:p>
    <w:p w14:paraId="57FDD788" w14:textId="77777777" w:rsidR="006E2D07" w:rsidRPr="006E2D07" w:rsidRDefault="006E2D07" w:rsidP="003A60CB">
      <w:pPr>
        <w:rPr>
          <w:rStyle w:val="IntensiverVerweis"/>
          <w:rFonts w:ascii="Calibri" w:hAnsi="Calibri"/>
          <w:b w:val="0"/>
          <w:color w:val="auto"/>
        </w:rPr>
      </w:pPr>
      <w:r w:rsidRPr="006E2D07">
        <w:rPr>
          <w:rStyle w:val="IntensiverVerweis"/>
          <w:rFonts w:ascii="Calibri" w:hAnsi="Calibri"/>
          <w:b w:val="0"/>
          <w:color w:val="auto"/>
        </w:rPr>
        <w:t>GNSS</w:t>
      </w:r>
    </w:p>
    <w:p w14:paraId="40426575" w14:textId="77777777" w:rsidR="006E2D07" w:rsidRPr="006E2D07" w:rsidRDefault="006E2D07" w:rsidP="003A60CB">
      <w:pPr>
        <w:rPr>
          <w:rStyle w:val="IntensiverVerweis"/>
          <w:rFonts w:ascii="Calibri" w:hAnsi="Calibri"/>
          <w:b w:val="0"/>
          <w:color w:val="auto"/>
        </w:rPr>
      </w:pPr>
      <w:r w:rsidRPr="006E2D07">
        <w:rPr>
          <w:rStyle w:val="IntensiverVerweis"/>
          <w:rFonts w:ascii="Calibri" w:hAnsi="Calibri"/>
          <w:b w:val="0"/>
          <w:color w:val="auto"/>
        </w:rPr>
        <w:t>Um sicherzustellen, dass das GNSS nicht durch vorhersehbare Phänomene gestört wird, wird vor jedem Flugbetrieb geprüft, ob Störungen zu erwarten sind. Die Vorhersage darf zu Beginn des Einsatzes nicht älter als acht Stunden sein.</w:t>
      </w:r>
    </w:p>
    <w:p w14:paraId="4E3B064E" w14:textId="77777777" w:rsidR="006E2D07" w:rsidRPr="006E2D07" w:rsidRDefault="006E2D07" w:rsidP="003A60CB">
      <w:pPr>
        <w:rPr>
          <w:rStyle w:val="IntensiverVerweis"/>
          <w:rFonts w:ascii="Calibri" w:hAnsi="Calibri"/>
          <w:b w:val="0"/>
          <w:color w:val="auto"/>
        </w:rPr>
      </w:pPr>
      <w:r w:rsidRPr="006E2D07">
        <w:rPr>
          <w:rStyle w:val="IntensiverVerweis"/>
          <w:rFonts w:ascii="Calibri" w:hAnsi="Calibri"/>
          <w:b w:val="0"/>
          <w:color w:val="auto"/>
        </w:rPr>
        <w:t>Ein Flug bei vorhergesagten Einschränkungen oder Störungen ist nicht zulässig.</w:t>
      </w:r>
    </w:p>
    <w:p w14:paraId="53ECD0F7" w14:textId="77777777" w:rsidR="006E2D07" w:rsidRPr="006E2D07" w:rsidRDefault="006E2D07" w:rsidP="003A60CB">
      <w:pPr>
        <w:rPr>
          <w:rStyle w:val="IntensiverVerweis"/>
          <w:rFonts w:ascii="Calibri" w:hAnsi="Calibri"/>
          <w:b w:val="0"/>
          <w:color w:val="auto"/>
        </w:rPr>
      </w:pPr>
      <w:r w:rsidRPr="006E2D07">
        <w:rPr>
          <w:rStyle w:val="IntensiverVerweis"/>
          <w:rFonts w:ascii="Calibri" w:hAnsi="Calibri"/>
          <w:b w:val="0"/>
          <w:color w:val="auto"/>
        </w:rPr>
        <w:t xml:space="preserve">Vorhersagen sind auf den Webseiten von Eurocontrol oder dem "Space </w:t>
      </w:r>
      <w:proofErr w:type="spellStart"/>
      <w:r w:rsidRPr="006E2D07">
        <w:rPr>
          <w:rStyle w:val="IntensiverVerweis"/>
          <w:rFonts w:ascii="Calibri" w:hAnsi="Calibri"/>
          <w:b w:val="0"/>
          <w:color w:val="auto"/>
        </w:rPr>
        <w:t>Weather</w:t>
      </w:r>
      <w:proofErr w:type="spellEnd"/>
      <w:r w:rsidRPr="006E2D07">
        <w:rPr>
          <w:rStyle w:val="IntensiverVerweis"/>
          <w:rFonts w:ascii="Calibri" w:hAnsi="Calibri"/>
          <w:b w:val="0"/>
          <w:color w:val="auto"/>
        </w:rPr>
        <w:t xml:space="preserve"> </w:t>
      </w:r>
      <w:proofErr w:type="spellStart"/>
      <w:r w:rsidRPr="006E2D07">
        <w:rPr>
          <w:rStyle w:val="IntensiverVerweis"/>
          <w:rFonts w:ascii="Calibri" w:hAnsi="Calibri"/>
          <w:b w:val="0"/>
          <w:color w:val="auto"/>
        </w:rPr>
        <w:t>Prediction</w:t>
      </w:r>
      <w:proofErr w:type="spellEnd"/>
      <w:r w:rsidRPr="006E2D07">
        <w:rPr>
          <w:rStyle w:val="IntensiverVerweis"/>
          <w:rFonts w:ascii="Calibri" w:hAnsi="Calibri"/>
          <w:b w:val="0"/>
          <w:color w:val="auto"/>
        </w:rPr>
        <w:t xml:space="preserve"> Center" verfügbar.</w:t>
      </w:r>
    </w:p>
    <w:p w14:paraId="399C08AC" w14:textId="3B633CD3" w:rsidR="009C7214" w:rsidRPr="00693FB8" w:rsidRDefault="00437597" w:rsidP="003A60CB">
      <w:pPr>
        <w:pStyle w:val="Listenabsatz"/>
        <w:numPr>
          <w:ilvl w:val="0"/>
          <w:numId w:val="53"/>
        </w:numPr>
        <w:rPr>
          <w:rStyle w:val="IntensiverVerweis"/>
          <w:rFonts w:ascii="Calibri" w:hAnsi="Calibri"/>
          <w:b w:val="0"/>
          <w:color w:val="auto"/>
        </w:rPr>
      </w:pPr>
      <w:hyperlink r:id="rId15" w:history="1">
        <w:r w:rsidR="009C7214" w:rsidRPr="00693FB8">
          <w:rPr>
            <w:rStyle w:val="Hyperlink"/>
            <w:spacing w:val="5"/>
          </w:rPr>
          <w:t>https://augur.eurocontrol.int/tool/</w:t>
        </w:r>
      </w:hyperlink>
    </w:p>
    <w:p w14:paraId="3205736B" w14:textId="77777777" w:rsidR="009C7214" w:rsidRPr="00693FB8" w:rsidRDefault="009C7214" w:rsidP="003A60CB">
      <w:pPr>
        <w:pStyle w:val="Listenabsatz"/>
        <w:rPr>
          <w:rStyle w:val="IntensiverVerweis"/>
          <w:rFonts w:ascii="Calibri" w:hAnsi="Calibri"/>
          <w:b w:val="0"/>
          <w:color w:val="auto"/>
        </w:rPr>
      </w:pPr>
    </w:p>
    <w:p w14:paraId="1629ADE9" w14:textId="69213953" w:rsidR="009C7214" w:rsidRPr="00C52181" w:rsidRDefault="00437597" w:rsidP="003A60CB">
      <w:pPr>
        <w:pStyle w:val="Listenabsatz"/>
        <w:numPr>
          <w:ilvl w:val="0"/>
          <w:numId w:val="53"/>
        </w:numPr>
        <w:rPr>
          <w:rStyle w:val="IntensiverVerweis"/>
          <w:rFonts w:ascii="Calibri" w:hAnsi="Calibri"/>
          <w:b w:val="0"/>
          <w:color w:val="auto"/>
        </w:rPr>
      </w:pPr>
      <w:hyperlink r:id="rId16" w:history="1">
        <w:r w:rsidR="009C7214" w:rsidRPr="00C52181">
          <w:rPr>
            <w:rStyle w:val="Hyperlink"/>
            <w:spacing w:val="5"/>
          </w:rPr>
          <w:t>https://www.swpc.noaa.gov/communities/global-positioning-system-gps-community-dashboard</w:t>
        </w:r>
      </w:hyperlink>
    </w:p>
    <w:p w14:paraId="234FDD76" w14:textId="7C653143" w:rsidR="00075539" w:rsidRPr="00C52181" w:rsidRDefault="00075539" w:rsidP="003A60CB">
      <w:pPr>
        <w:rPr>
          <w:rStyle w:val="IntensiverVerweis"/>
          <w:rFonts w:ascii="Calibri" w:hAnsi="Calibri"/>
          <w:b w:val="0"/>
          <w:color w:val="auto"/>
        </w:rPr>
      </w:pPr>
    </w:p>
    <w:p w14:paraId="4892B34E" w14:textId="2C9A47FD" w:rsidR="00865B0D" w:rsidRPr="00693FB8" w:rsidRDefault="00693FB8" w:rsidP="003A60CB">
      <w:pPr>
        <w:pStyle w:val="berschrift2"/>
      </w:pPr>
      <w:bookmarkStart w:id="57" w:name="_Toc165644543"/>
      <w:r w:rsidRPr="00693FB8">
        <w:t>Verfahren zur Beschaffung und Bewertung von Wetterbedingungen</w:t>
      </w:r>
      <w:bookmarkEnd w:id="52"/>
      <w:bookmarkEnd w:id="57"/>
    </w:p>
    <w:bookmarkEnd w:id="53"/>
    <w:p w14:paraId="47189E74" w14:textId="6995F581" w:rsidR="00104643" w:rsidRPr="009F35E6" w:rsidRDefault="00A837B6" w:rsidP="003A60CB">
      <w:pPr>
        <w:rPr>
          <w:b/>
          <w:color w:val="FFC000"/>
        </w:rPr>
      </w:pPr>
      <w:r w:rsidRPr="009F35E6">
        <w:rPr>
          <w:b/>
          <w:color w:val="FFC000"/>
        </w:rPr>
        <w:t>(OSO#08, #11, #14, #21_IC1a</w:t>
      </w:r>
      <w:r w:rsidR="00413958" w:rsidRPr="009F35E6">
        <w:rPr>
          <w:b/>
          <w:color w:val="FFC000"/>
        </w:rPr>
        <w:t xml:space="preserve">, </w:t>
      </w:r>
      <w:r w:rsidR="00B449A2" w:rsidRPr="009F35E6">
        <w:rPr>
          <w:b/>
          <w:color w:val="FFC000"/>
        </w:rPr>
        <w:t>OSO#23_IC2</w:t>
      </w:r>
      <w:r w:rsidRPr="009F35E6">
        <w:rPr>
          <w:b/>
          <w:color w:val="FFC000"/>
        </w:rPr>
        <w:t>)</w:t>
      </w:r>
    </w:p>
    <w:p w14:paraId="6BC4CE4E" w14:textId="77777777" w:rsidR="00693FB8" w:rsidRPr="00693FB8" w:rsidRDefault="00693FB8" w:rsidP="003A60CB">
      <w:r w:rsidRPr="00693FB8">
        <w:t>Die Überprüfung der Wetterbedingungen (Temperatur, Wind, Sicht, Niederschlag usw.) erfolgt unmittelbar vor Beginn des Flugbetriebs.</w:t>
      </w:r>
    </w:p>
    <w:p w14:paraId="782B875C" w14:textId="77777777" w:rsidR="00693FB8" w:rsidRPr="00693FB8" w:rsidRDefault="00693FB8" w:rsidP="003A60CB">
      <w:r w:rsidRPr="00693FB8">
        <w:t xml:space="preserve">Falls verfügbar, wird das nationale Drohnenwetter, das vom Staat bereitgestellt wird, für die Datenerfassung verwendet. </w:t>
      </w:r>
    </w:p>
    <w:p w14:paraId="613A8F69" w14:textId="3AA11AB7" w:rsidR="00D74751" w:rsidRPr="00693FB8" w:rsidRDefault="00B22CD4" w:rsidP="003A60CB">
      <w:r>
        <w:t>Für Deutschland</w:t>
      </w:r>
      <w:r w:rsidR="00693FB8" w:rsidRPr="00693FB8">
        <w:t>:</w:t>
      </w:r>
      <w:r>
        <w:t xml:space="preserve"> </w:t>
      </w:r>
      <w:hyperlink r:id="rId17" w:history="1">
        <w:r w:rsidR="00DE4F8D" w:rsidRPr="00693FB8">
          <w:rPr>
            <w:rStyle w:val="Hyperlink"/>
          </w:rPr>
          <w:t>www.dipul.de</w:t>
        </w:r>
      </w:hyperlink>
    </w:p>
    <w:p w14:paraId="4A99EEC7" w14:textId="77777777" w:rsidR="00693FB8" w:rsidRPr="00693FB8" w:rsidRDefault="00693FB8" w:rsidP="003A60CB">
      <w:r w:rsidRPr="00693FB8">
        <w:t>Alternativ kann auch der nächstgelegene Flugplatz mit veröffentlichten METAR-Daten zur Bewertung herangezogen werden. Sollte die nächstgelegene Station mit veröffentlichten METAR-Daten unverhältnismäßig weit entfernt sein, wird der RPIC die meteorologischen Bedingungen anhand anderer zuverlässiger Quellen, falls verfügbar, oder Wettermessgeräten beurteilen.</w:t>
      </w:r>
    </w:p>
    <w:p w14:paraId="52F44F7E" w14:textId="77777777" w:rsidR="00693FB8" w:rsidRPr="00693FB8" w:rsidRDefault="00693FB8" w:rsidP="003A60CB">
      <w:r w:rsidRPr="00693FB8">
        <w:t>Die ermittelten Wetterdaten werden in das Flugbuch eingetragen oder per E-Mail digital archiviert.</w:t>
      </w:r>
    </w:p>
    <w:p w14:paraId="727716AD" w14:textId="518AB818" w:rsidR="00935CE7" w:rsidRPr="00B22CD4" w:rsidRDefault="00B22CD4" w:rsidP="003A60CB">
      <w:pPr>
        <w:rPr>
          <w:i/>
        </w:rPr>
      </w:pPr>
      <w:proofErr w:type="gramStart"/>
      <w:r>
        <w:rPr>
          <w:i/>
        </w:rPr>
        <w:t>E</w:t>
      </w:r>
      <w:r w:rsidR="00B80E8B" w:rsidRPr="00B22CD4">
        <w:rPr>
          <w:i/>
        </w:rPr>
        <w:t>-</w:t>
      </w:r>
      <w:r>
        <w:rPr>
          <w:i/>
        </w:rPr>
        <w:t>M</w:t>
      </w:r>
      <w:r w:rsidR="00B80E8B" w:rsidRPr="00B22CD4">
        <w:rPr>
          <w:i/>
        </w:rPr>
        <w:t xml:space="preserve">ail </w:t>
      </w:r>
      <w:r w:rsidRPr="00B22CD4">
        <w:rPr>
          <w:i/>
        </w:rPr>
        <w:t>A</w:t>
      </w:r>
      <w:r w:rsidR="00B80E8B" w:rsidRPr="00B22CD4">
        <w:rPr>
          <w:i/>
        </w:rPr>
        <w:t>dress</w:t>
      </w:r>
      <w:r w:rsidRPr="00B22CD4">
        <w:rPr>
          <w:i/>
        </w:rPr>
        <w:t>e</w:t>
      </w:r>
      <w:proofErr w:type="gramEnd"/>
      <w:r w:rsidR="00935CE7" w:rsidRPr="00B22CD4">
        <w:rPr>
          <w:i/>
        </w:rPr>
        <w:t xml:space="preserve">: </w:t>
      </w:r>
      <w:hyperlink r:id="rId18" w:history="1">
        <w:r w:rsidR="00935CE7" w:rsidRPr="00B22CD4">
          <w:rPr>
            <w:rStyle w:val="Hyperlink"/>
            <w:i/>
            <w:highlight w:val="yellow"/>
          </w:rPr>
          <w:t>GZ@konischeKegel.de</w:t>
        </w:r>
      </w:hyperlink>
      <w:r w:rsidR="00935CE7" w:rsidRPr="00B22CD4">
        <w:rPr>
          <w:i/>
        </w:rPr>
        <w:t xml:space="preserve"> </w:t>
      </w:r>
    </w:p>
    <w:p w14:paraId="5DADE7E7" w14:textId="7C587ADA" w:rsidR="00935CE7" w:rsidRPr="00B03366" w:rsidRDefault="001770A5" w:rsidP="003A60CB">
      <w:pPr>
        <w:rPr>
          <w:lang w:val="en-GB"/>
        </w:rPr>
      </w:pPr>
      <w:r w:rsidRPr="00B03366">
        <w:rPr>
          <w:lang w:val="en-GB"/>
        </w:rPr>
        <w:t xml:space="preserve">Format </w:t>
      </w:r>
      <w:r w:rsidR="00B22CD4">
        <w:rPr>
          <w:lang w:val="en-GB"/>
        </w:rPr>
        <w:t>der</w:t>
      </w:r>
      <w:r w:rsidRPr="00B03366">
        <w:rPr>
          <w:lang w:val="en-GB"/>
        </w:rPr>
        <w:t xml:space="preserve"> </w:t>
      </w:r>
      <w:r w:rsidR="00B22CD4">
        <w:rPr>
          <w:lang w:val="en-GB"/>
        </w:rPr>
        <w:t>E</w:t>
      </w:r>
      <w:r w:rsidRPr="00B03366">
        <w:rPr>
          <w:lang w:val="en-GB"/>
        </w:rPr>
        <w:t>-</w:t>
      </w:r>
      <w:r w:rsidR="00B22CD4">
        <w:rPr>
          <w:lang w:val="en-GB"/>
        </w:rPr>
        <w:t>M</w:t>
      </w:r>
      <w:r w:rsidRPr="00B03366">
        <w:rPr>
          <w:lang w:val="en-GB"/>
        </w:rPr>
        <w:t>ail</w:t>
      </w:r>
      <w:r w:rsidR="00935CE7" w:rsidRPr="00B03366">
        <w:rPr>
          <w:lang w:val="en-GB"/>
        </w:rPr>
        <w:t>:</w:t>
      </w:r>
    </w:p>
    <w:p w14:paraId="16A19B00" w14:textId="70FA51BC" w:rsidR="002F1BDC" w:rsidRPr="00B22CD4" w:rsidRDefault="00B22CD4" w:rsidP="003A60CB">
      <w:pPr>
        <w:pStyle w:val="Listenabsatz"/>
        <w:numPr>
          <w:ilvl w:val="0"/>
          <w:numId w:val="2"/>
        </w:numPr>
      </w:pPr>
      <w:r w:rsidRPr="00B22CD4">
        <w:t>Betreff</w:t>
      </w:r>
      <w:r w:rsidR="002F1BDC" w:rsidRPr="00B22CD4">
        <w:t xml:space="preserve">: MET, </w:t>
      </w:r>
      <w:r w:rsidRPr="00B22CD4">
        <w:t>Datum des Fluges</w:t>
      </w:r>
      <w:r w:rsidR="002F1BDC" w:rsidRPr="00B22CD4">
        <w:t xml:space="preserve">, </w:t>
      </w:r>
    </w:p>
    <w:p w14:paraId="50C40C84" w14:textId="4B132C5A" w:rsidR="002F1BDC" w:rsidRPr="00B22CD4" w:rsidRDefault="002F1BDC" w:rsidP="003A60CB">
      <w:pPr>
        <w:pStyle w:val="Listenabsatz"/>
        <w:numPr>
          <w:ilvl w:val="0"/>
          <w:numId w:val="2"/>
        </w:numPr>
      </w:pPr>
      <w:r w:rsidRPr="00B22CD4">
        <w:t xml:space="preserve">In </w:t>
      </w:r>
      <w:r w:rsidR="00B22CD4" w:rsidRPr="00B22CD4">
        <w:t>der</w:t>
      </w:r>
      <w:r w:rsidR="00B77BAB" w:rsidRPr="00B22CD4">
        <w:t xml:space="preserve"> </w:t>
      </w:r>
      <w:r w:rsidR="00B22CD4" w:rsidRPr="00B22CD4">
        <w:t>E</w:t>
      </w:r>
      <w:r w:rsidR="00B77BAB" w:rsidRPr="00B22CD4">
        <w:t>-</w:t>
      </w:r>
      <w:r w:rsidR="00B22CD4" w:rsidRPr="00B22CD4">
        <w:t>M</w:t>
      </w:r>
      <w:r w:rsidR="00B77BAB" w:rsidRPr="00B22CD4">
        <w:t>ail</w:t>
      </w:r>
      <w:r w:rsidRPr="00B22CD4">
        <w:t xml:space="preserve">: </w:t>
      </w:r>
      <w:r w:rsidR="00B22CD4" w:rsidRPr="00B22CD4">
        <w:t>Fluggebiet und Name des</w:t>
      </w:r>
      <w:r w:rsidR="00B77BAB" w:rsidRPr="00B22CD4">
        <w:t xml:space="preserve"> </w:t>
      </w:r>
      <w:r w:rsidR="00667B65" w:rsidRPr="00B22CD4">
        <w:t>R</w:t>
      </w:r>
      <w:r w:rsidR="00B77BAB" w:rsidRPr="00B22CD4">
        <w:t>PIC</w:t>
      </w:r>
    </w:p>
    <w:p w14:paraId="64807244" w14:textId="35E5B39F" w:rsidR="00104643" w:rsidRPr="00693FB8" w:rsidRDefault="007E4CD9" w:rsidP="003A60CB">
      <w:pPr>
        <w:pStyle w:val="Listenabsatz"/>
        <w:numPr>
          <w:ilvl w:val="0"/>
          <w:numId w:val="2"/>
        </w:numPr>
      </w:pPr>
      <w:r w:rsidRPr="006B4D95">
        <w:t>An</w:t>
      </w:r>
      <w:r w:rsidR="00B22CD4">
        <w:t>hang</w:t>
      </w:r>
      <w:r w:rsidRPr="006B4D95">
        <w:t xml:space="preserve">: Data </w:t>
      </w:r>
      <w:r w:rsidR="002F1BDC" w:rsidRPr="006B4D95">
        <w:t>(*.</w:t>
      </w:r>
      <w:proofErr w:type="spellStart"/>
      <w:r w:rsidR="002F1BDC" w:rsidRPr="006B4D95">
        <w:t>jpg</w:t>
      </w:r>
      <w:proofErr w:type="spellEnd"/>
      <w:r w:rsidR="002F1BDC" w:rsidRPr="006B4D95">
        <w:t>, *.</w:t>
      </w:r>
      <w:proofErr w:type="spellStart"/>
      <w:r w:rsidR="002F1BDC" w:rsidRPr="006B4D95">
        <w:t>txt</w:t>
      </w:r>
      <w:proofErr w:type="spellEnd"/>
      <w:r w:rsidR="002F1BDC" w:rsidRPr="006B4D95">
        <w:t>, …)</w:t>
      </w:r>
      <w:r w:rsidR="007718FE" w:rsidRPr="00693FB8">
        <w:br w:type="page"/>
      </w:r>
    </w:p>
    <w:p w14:paraId="73808B82" w14:textId="77777777" w:rsidR="00693FB8" w:rsidRPr="00693FB8" w:rsidRDefault="00693FB8" w:rsidP="003A60CB">
      <w:r w:rsidRPr="00693FB8">
        <w:lastRenderedPageBreak/>
        <w:t>Vor dem Start:</w:t>
      </w:r>
    </w:p>
    <w:p w14:paraId="5E04612A" w14:textId="2EEEFCB6" w:rsidR="00693FB8" w:rsidRPr="00693FB8" w:rsidRDefault="00693FB8" w:rsidP="003A60CB">
      <w:pPr>
        <w:pStyle w:val="Listenabsatz"/>
        <w:numPr>
          <w:ilvl w:val="0"/>
          <w:numId w:val="70"/>
        </w:numPr>
      </w:pPr>
      <w:r w:rsidRPr="00693FB8">
        <w:t>Prüfen der Sicht und der Wolkenbedeckung, um sicherzustellen, dass die VLOS-Anforderung erfüllt ist.</w:t>
      </w:r>
    </w:p>
    <w:p w14:paraId="69107DAB" w14:textId="3729400E" w:rsidR="00693FB8" w:rsidRPr="00693FB8" w:rsidRDefault="00693FB8" w:rsidP="003A60CB">
      <w:pPr>
        <w:pStyle w:val="Listenabsatz"/>
        <w:numPr>
          <w:ilvl w:val="0"/>
          <w:numId w:val="70"/>
        </w:numPr>
      </w:pPr>
      <w:r w:rsidRPr="00693FB8">
        <w:t>Besondere Aufmerksamkeit wird der Windgeschwindigkeit und -richtung gewidmet, um sicherzustellen, dass die Werte innerhalb der sicheren Betriebsgrenzen der verwendeten UA liegen.</w:t>
      </w:r>
    </w:p>
    <w:p w14:paraId="38B1FB2A" w14:textId="2923C735" w:rsidR="00693FB8" w:rsidRPr="00693FB8" w:rsidRDefault="00693FB8" w:rsidP="003A60CB">
      <w:pPr>
        <w:pStyle w:val="Listenabsatz"/>
        <w:numPr>
          <w:ilvl w:val="0"/>
          <w:numId w:val="70"/>
        </w:numPr>
      </w:pPr>
      <w:r w:rsidRPr="00693FB8">
        <w:t>Beobachtung der örtlichen Bedingungen wie Wind, Wolkenbedeckung und plötzliche Wetteränderungen, die sich möglicherweise nicht in der Vorhersage wiederspiegelten.</w:t>
      </w:r>
    </w:p>
    <w:p w14:paraId="1EFD3F45" w14:textId="3447507C" w:rsidR="00693FB8" w:rsidRPr="00693FB8" w:rsidRDefault="00693FB8" w:rsidP="003A60CB">
      <w:pPr>
        <w:pStyle w:val="Listenabsatz"/>
        <w:numPr>
          <w:ilvl w:val="0"/>
          <w:numId w:val="70"/>
        </w:numPr>
      </w:pPr>
      <w:r w:rsidRPr="00693FB8">
        <w:t>Auf der Grundlage der Wetterinformationen und der Vor-Ort-Prüfung entscheidet der RPIC, ob der Betrieb des UAS gefahrlos durchgeführt werden kann.</w:t>
      </w:r>
    </w:p>
    <w:p w14:paraId="7470F8B4" w14:textId="7DE54B35" w:rsidR="00693FB8" w:rsidRPr="00693FB8" w:rsidRDefault="00693FB8" w:rsidP="003A60CB">
      <w:pPr>
        <w:pStyle w:val="Listenabsatz"/>
        <w:numPr>
          <w:ilvl w:val="0"/>
          <w:numId w:val="70"/>
        </w:numPr>
      </w:pPr>
      <w:r w:rsidRPr="00693FB8">
        <w:t>Sind die Bedingungen ungeeignet, wird der RPIC den Flug verschieben oder neu ansetzen.</w:t>
      </w:r>
    </w:p>
    <w:p w14:paraId="66467E0C" w14:textId="246B044E" w:rsidR="00693FB8" w:rsidRDefault="00693FB8" w:rsidP="003A60CB">
      <w:pPr>
        <w:pStyle w:val="Listenabsatz"/>
        <w:numPr>
          <w:ilvl w:val="0"/>
          <w:numId w:val="70"/>
        </w:numPr>
      </w:pPr>
      <w:r w:rsidRPr="00693FB8">
        <w:t>Die Wetterbedingungen werden im Flugbuch dokumentiert.</w:t>
      </w:r>
    </w:p>
    <w:p w14:paraId="0EFEFF97" w14:textId="77777777" w:rsidR="00693FB8" w:rsidRPr="00F60F2B" w:rsidRDefault="00693FB8" w:rsidP="003A60CB">
      <w:r w:rsidRPr="00F60F2B">
        <w:t>Während des Flugbetriebes:</w:t>
      </w:r>
    </w:p>
    <w:p w14:paraId="71038C5E" w14:textId="1A2E9196" w:rsidR="00104643" w:rsidRPr="00DC3697" w:rsidRDefault="00DC3697" w:rsidP="003A60CB">
      <w:pPr>
        <w:pStyle w:val="Listenabsatz"/>
        <w:numPr>
          <w:ilvl w:val="0"/>
          <w:numId w:val="71"/>
        </w:numPr>
      </w:pPr>
      <w:r w:rsidRPr="00DC3697">
        <w:t>Der RPIC bleibt wachsam gegenüber widrigen Wetterbedingungen, die ein Sicherheitsrisiko darstellen könnten</w:t>
      </w:r>
      <w:r w:rsidR="00104643" w:rsidRPr="00DC3697">
        <w:t xml:space="preserve"> (</w:t>
      </w:r>
      <w:r>
        <w:t>siehe Prozedur</w:t>
      </w:r>
      <w:r w:rsidR="000E0396">
        <w:t xml:space="preserve"> </w:t>
      </w:r>
      <w:r w:rsidR="000E0396">
        <w:fldChar w:fldCharType="begin"/>
      </w:r>
      <w:r w:rsidR="000E0396">
        <w:instrText xml:space="preserve"> REF _Ref165644397 \r \h </w:instrText>
      </w:r>
      <w:r w:rsidR="000E0396">
        <w:fldChar w:fldCharType="separate"/>
      </w:r>
      <w:r w:rsidR="003A626C">
        <w:t>2.7.2.1</w:t>
      </w:r>
      <w:r w:rsidR="000E0396">
        <w:fldChar w:fldCharType="end"/>
      </w:r>
      <w:r w:rsidR="00104643" w:rsidRPr="00DC3697">
        <w:t>);</w:t>
      </w:r>
    </w:p>
    <w:p w14:paraId="4C99113E" w14:textId="17366A84" w:rsidR="00104643" w:rsidRPr="00C52181" w:rsidRDefault="00DC3697" w:rsidP="003A60CB">
      <w:pPr>
        <w:pStyle w:val="Listenabsatz"/>
        <w:numPr>
          <w:ilvl w:val="0"/>
          <w:numId w:val="71"/>
        </w:numPr>
      </w:pPr>
      <w:r w:rsidRPr="00DC3697">
        <w:t>Der RPIC verfolgt ständig die aktuelle Wetterlage, da sich die Bedingungen schnell ändern können.</w:t>
      </w:r>
    </w:p>
    <w:p w14:paraId="18929A1A" w14:textId="33994CC2" w:rsidR="00C5333B" w:rsidRPr="00B03366" w:rsidRDefault="00D62AA7" w:rsidP="003A60CB">
      <w:pPr>
        <w:pStyle w:val="berschrift2"/>
        <w:rPr>
          <w:lang w:val="en-GB"/>
        </w:rPr>
      </w:pPr>
      <w:bookmarkStart w:id="58" w:name="_Toc165644544"/>
      <w:bookmarkStart w:id="59" w:name="_Toc92266268"/>
      <w:bookmarkStart w:id="60" w:name="_Toc96506230"/>
      <w:proofErr w:type="spellStart"/>
      <w:r w:rsidRPr="00B03366">
        <w:rPr>
          <w:lang w:val="en-GB"/>
        </w:rPr>
        <w:t>P</w:t>
      </w:r>
      <w:r w:rsidR="00DC3697" w:rsidRPr="00B03366">
        <w:rPr>
          <w:lang w:val="en-GB"/>
        </w:rPr>
        <w:t>rozeduren</w:t>
      </w:r>
      <w:proofErr w:type="spellEnd"/>
      <w:r w:rsidR="00DC3697" w:rsidRPr="00B03366">
        <w:rPr>
          <w:lang w:val="en-GB"/>
        </w:rPr>
        <w:t xml:space="preserve"> </w:t>
      </w:r>
      <w:proofErr w:type="spellStart"/>
      <w:r w:rsidR="00DC3697" w:rsidRPr="00B03366">
        <w:rPr>
          <w:lang w:val="en-GB"/>
        </w:rPr>
        <w:t>für</w:t>
      </w:r>
      <w:proofErr w:type="spellEnd"/>
      <w:r w:rsidRPr="00B03366">
        <w:rPr>
          <w:lang w:val="en-GB"/>
        </w:rPr>
        <w:t xml:space="preserve"> TMPR (Tactical Mitigation Performance Requirement)</w:t>
      </w:r>
      <w:bookmarkEnd w:id="58"/>
      <w:r w:rsidR="00013945" w:rsidRPr="00B03366">
        <w:rPr>
          <w:lang w:val="en-GB"/>
        </w:rPr>
        <w:t xml:space="preserve"> </w:t>
      </w:r>
      <w:bookmarkEnd w:id="59"/>
      <w:bookmarkEnd w:id="60"/>
    </w:p>
    <w:p w14:paraId="51AF4CD2" w14:textId="56CC5308" w:rsidR="00C5333B" w:rsidRPr="00B22CD4" w:rsidRDefault="00D3279E" w:rsidP="003A60CB">
      <w:pPr>
        <w:rPr>
          <w:color w:val="FFC000"/>
        </w:rPr>
      </w:pPr>
      <w:r w:rsidRPr="00B22CD4">
        <w:rPr>
          <w:color w:val="FFC000"/>
        </w:rPr>
        <w:t xml:space="preserve">TMPR </w:t>
      </w:r>
      <w:r w:rsidR="00DC3697" w:rsidRPr="00B22CD4">
        <w:rPr>
          <w:color w:val="FFC000"/>
        </w:rPr>
        <w:t xml:space="preserve">ohne </w:t>
      </w:r>
      <w:r w:rsidR="00AA3986" w:rsidRPr="00346799">
        <w:rPr>
          <w:color w:val="FFC000"/>
        </w:rPr>
        <w:t xml:space="preserve">Technik </w:t>
      </w:r>
      <w:r w:rsidR="00DC3697" w:rsidRPr="00B22CD4">
        <w:rPr>
          <w:color w:val="FFC000"/>
        </w:rPr>
        <w:t>oder</w:t>
      </w:r>
      <w:r w:rsidRPr="00B22CD4">
        <w:rPr>
          <w:color w:val="FFC000"/>
        </w:rPr>
        <w:t xml:space="preserve"> VLOS</w:t>
      </w:r>
      <w:r w:rsidR="00D8709B" w:rsidRPr="00B22CD4">
        <w:rPr>
          <w:color w:val="FFC000"/>
        </w:rPr>
        <w:t>-</w:t>
      </w:r>
      <w:proofErr w:type="spellStart"/>
      <w:r w:rsidR="00D8709B" w:rsidRPr="00B22CD4">
        <w:rPr>
          <w:color w:val="FFC000"/>
        </w:rPr>
        <w:t>Deconfliction</w:t>
      </w:r>
      <w:proofErr w:type="spellEnd"/>
      <w:r w:rsidR="00D8709B" w:rsidRPr="00B22CD4">
        <w:rPr>
          <w:color w:val="FFC000"/>
        </w:rPr>
        <w:t xml:space="preserve"> </w:t>
      </w:r>
      <w:proofErr w:type="spellStart"/>
      <w:r w:rsidR="00D8709B" w:rsidRPr="00B22CD4">
        <w:rPr>
          <w:color w:val="FFC000"/>
        </w:rPr>
        <w:t>scheme</w:t>
      </w:r>
      <w:proofErr w:type="spellEnd"/>
    </w:p>
    <w:p w14:paraId="160C8319" w14:textId="77777777" w:rsidR="00DC3697" w:rsidRPr="00DC3697" w:rsidRDefault="00DC3697" w:rsidP="003A60CB">
      <w:r w:rsidRPr="00DC3697">
        <w:t>Der Betrieb erfolgt ausschließlich in Sichtweite gemäß den VLOS-Bedingungen. Deshalb muss der RPIC den allgemeinen Grundsatz "Sehen / Erkennen und Vermeiden" anwenden, um das Risiko einer Kollision im Luftraum zu verringern.</w:t>
      </w:r>
    </w:p>
    <w:p w14:paraId="790E213B" w14:textId="77777777" w:rsidR="00DC3697" w:rsidRPr="00DC3697" w:rsidRDefault="00DC3697" w:rsidP="003A60CB">
      <w:r w:rsidRPr="00DC3697">
        <w:t xml:space="preserve">Zur frühzeitigen Erkennung von Kollisionsgefahren hat der RPIC den ihn umgebenden Luftraum jederzeit zu überwachen. Jedes Crewmitglied kann den RPIC auf ein anderes Luftfahrzeug im Luftraum hinweisen, sollte der RPIC dieses noch nicht erkannt haben. </w:t>
      </w:r>
    </w:p>
    <w:p w14:paraId="2E1DDBC1" w14:textId="741E7CC5" w:rsidR="00DC3697" w:rsidRPr="00DC3697" w:rsidRDefault="00DC3697" w:rsidP="003A60CB">
      <w:r w:rsidRPr="00DC3697">
        <w:t xml:space="preserve">Es liegt in der Verantwortung des RPIC zu beurteilen, ob das erkannte Luftfahrzeug (UAS oder bemannt) bereits eine Gefahr darstellt oder zu einer Gefahr werden kann, wenn es Anzeichen dafür gibt, dass es in </w:t>
      </w:r>
      <w:r w:rsidR="00AA3986">
        <w:t>das Betriebsvolumen</w:t>
      </w:r>
      <w:r w:rsidRPr="00DC3697">
        <w:t xml:space="preserve"> eindringen könnte. Es liegt in seiner Verantwortung, dies rechtzeitig zu entscheiden und erforderlichenfalls auf die entsprechenden Verfahren zurückzugreifen.</w:t>
      </w:r>
    </w:p>
    <w:p w14:paraId="4A8456C0" w14:textId="77777777" w:rsidR="00DC3697" w:rsidRPr="00DC3697" w:rsidRDefault="00DC3697" w:rsidP="003A60CB">
      <w:r w:rsidRPr="00DC3697">
        <w:t>Zur Erinnerung: Der bemannten Luftfahrt ist stets Vorrang einzuräumen.</w:t>
      </w:r>
    </w:p>
    <w:p w14:paraId="4C2006C2" w14:textId="74B946BD" w:rsidR="00DC3697" w:rsidRDefault="00DC3697" w:rsidP="003A60CB">
      <w:r w:rsidRPr="00DC3697">
        <w:t xml:space="preserve">Siehe </w:t>
      </w:r>
      <w:proofErr w:type="spellStart"/>
      <w:r>
        <w:t>Contingency</w:t>
      </w:r>
      <w:proofErr w:type="spellEnd"/>
      <w:r>
        <w:t xml:space="preserve"> Prozeduren</w:t>
      </w:r>
      <w:r w:rsidRPr="00DC3697">
        <w:t>:</w:t>
      </w:r>
    </w:p>
    <w:p w14:paraId="687327D8" w14:textId="521B4189" w:rsidR="00155260" w:rsidRPr="00002475" w:rsidRDefault="000E0396" w:rsidP="003A60CB">
      <w:r>
        <w:fldChar w:fldCharType="begin"/>
      </w:r>
      <w:r>
        <w:instrText xml:space="preserve"> REF _Ref165644464 \r \h </w:instrText>
      </w:r>
      <w:r>
        <w:fldChar w:fldCharType="separate"/>
      </w:r>
      <w:r w:rsidR="003A626C">
        <w:t>2.7.2.6</w:t>
      </w:r>
      <w:r>
        <w:fldChar w:fldCharType="end"/>
      </w:r>
      <w:r>
        <w:t xml:space="preserve"> </w:t>
      </w:r>
      <w:r w:rsidR="00002475" w:rsidRPr="00002475">
        <w:t>Auftauchen eines unbeteiligten UAS o</w:t>
      </w:r>
      <w:r w:rsidR="00002475">
        <w:t>der</w:t>
      </w:r>
    </w:p>
    <w:p w14:paraId="519E5493" w14:textId="017D67CB" w:rsidR="00155260" w:rsidRPr="00002475" w:rsidRDefault="000E0396" w:rsidP="003A60CB">
      <w:r>
        <w:fldChar w:fldCharType="begin"/>
      </w:r>
      <w:r>
        <w:instrText xml:space="preserve"> REF _Ref165644439 \r \h </w:instrText>
      </w:r>
      <w:r>
        <w:fldChar w:fldCharType="separate"/>
      </w:r>
      <w:r w:rsidR="003A626C">
        <w:t>2.7.2.7</w:t>
      </w:r>
      <w:r>
        <w:fldChar w:fldCharType="end"/>
      </w:r>
      <w:r>
        <w:t xml:space="preserve"> </w:t>
      </w:r>
      <w:r w:rsidR="00002475" w:rsidRPr="00002475">
        <w:t xml:space="preserve">Auftauchen eines bemannten </w:t>
      </w:r>
      <w:r w:rsidR="00872BFA">
        <w:t>Luftfahrzeuges</w:t>
      </w:r>
    </w:p>
    <w:p w14:paraId="245B9703" w14:textId="68BD18A4" w:rsidR="00CC3ABB" w:rsidRPr="00002475" w:rsidRDefault="007718FE" w:rsidP="003A60CB">
      <w:r w:rsidRPr="00002475">
        <w:br w:type="page"/>
      </w:r>
    </w:p>
    <w:p w14:paraId="2ED6F00C" w14:textId="77777777" w:rsidR="001703A5" w:rsidRPr="006B4D95" w:rsidRDefault="001703A5" w:rsidP="003A60CB">
      <w:pPr>
        <w:pStyle w:val="berschrift2"/>
      </w:pPr>
      <w:bookmarkStart w:id="61" w:name="_Ref141262468"/>
      <w:bookmarkStart w:id="62" w:name="_Toc165644545"/>
      <w:proofErr w:type="spellStart"/>
      <w:r w:rsidRPr="006B4D95">
        <w:lastRenderedPageBreak/>
        <w:t>Occurrence</w:t>
      </w:r>
      <w:proofErr w:type="spellEnd"/>
      <w:r w:rsidRPr="006B4D95">
        <w:t xml:space="preserve"> Reporting</w:t>
      </w:r>
      <w:bookmarkEnd w:id="61"/>
      <w:bookmarkEnd w:id="62"/>
    </w:p>
    <w:p w14:paraId="4F3603BF" w14:textId="77777777" w:rsidR="001703A5" w:rsidRPr="006B4D95" w:rsidRDefault="001703A5" w:rsidP="003A60CB">
      <w:r w:rsidRPr="00B22CD4">
        <w:rPr>
          <w:color w:val="FFC000"/>
        </w:rPr>
        <w:t>(OSO#08, #11, #14, #21_IC1a)</w:t>
      </w:r>
    </w:p>
    <w:p w14:paraId="7DA18001" w14:textId="3D0F3E23" w:rsidR="00890B67" w:rsidRPr="006B4D95" w:rsidRDefault="00C54424" w:rsidP="003A60CB">
      <w:pPr>
        <w:pStyle w:val="berschrift3"/>
      </w:pPr>
      <w:bookmarkStart w:id="63" w:name="_Toc165644546"/>
      <w:r w:rsidRPr="00C54424">
        <w:t>Was muss gemeldet werden?</w:t>
      </w:r>
      <w:bookmarkEnd w:id="63"/>
    </w:p>
    <w:p w14:paraId="37B8B015" w14:textId="0CCF8A07" w:rsidR="00890B67" w:rsidRPr="006B4D95" w:rsidRDefault="009C7278" w:rsidP="003A60CB">
      <w:r w:rsidRPr="006B4D95">
        <w:t>All</w:t>
      </w:r>
      <w:r w:rsidR="00C54424">
        <w:t>e</w:t>
      </w:r>
    </w:p>
    <w:p w14:paraId="687D39CA" w14:textId="77777777" w:rsidR="00C54424" w:rsidRDefault="00C54424" w:rsidP="003A60CB">
      <w:pPr>
        <w:pStyle w:val="Listenabsatz"/>
        <w:numPr>
          <w:ilvl w:val="0"/>
          <w:numId w:val="15"/>
        </w:numPr>
      </w:pPr>
      <w:r w:rsidRPr="00C54424">
        <w:t>Ereignisse, die ein Luftfahrzeug, seine Insassen, andere Personen, Ausrüstungen oder Anlagen, die den Betrieb des Luftfahrzeugs beeinflussen, gefährden oder gefährden würden, wenn sie nicht korrigiert oder adressiert werden</w:t>
      </w:r>
    </w:p>
    <w:p w14:paraId="27EBA8EE" w14:textId="77777777" w:rsidR="00C54424" w:rsidRPr="00C54424" w:rsidRDefault="00C54424" w:rsidP="003A60CB">
      <w:pPr>
        <w:pStyle w:val="Listenabsatz"/>
        <w:numPr>
          <w:ilvl w:val="0"/>
          <w:numId w:val="15"/>
        </w:numPr>
      </w:pPr>
      <w:r w:rsidRPr="00C54424">
        <w:t>andere sicherheitsrelevante Informationen in diesem Zusammenhang</w:t>
      </w:r>
    </w:p>
    <w:p w14:paraId="48223F49" w14:textId="50A577D8" w:rsidR="00C54424" w:rsidRDefault="00C54424" w:rsidP="003A60CB">
      <w:r w:rsidRPr="00C54424">
        <w:t>sind gemäß der Verordnung (EU) Nr. 376/2014 innerhalb von 72 Stunden nach Bekanntwerden des Ereignisses zu melden, es sei denn, außergewöhnliche Umstände verhindern dies</w:t>
      </w:r>
      <w:r>
        <w:t>. Meldung</w:t>
      </w:r>
      <w:r w:rsidR="009B0428">
        <w:t>en</w:t>
      </w:r>
      <w:r w:rsidR="00B656EE">
        <w:t xml:space="preserve"> erfolgen</w:t>
      </w:r>
      <w:r>
        <w:t xml:space="preserve"> über</w:t>
      </w:r>
      <w:r w:rsidRPr="00C54424">
        <w:t xml:space="preserve"> die folgende Website:</w:t>
      </w:r>
    </w:p>
    <w:p w14:paraId="3B0A3629" w14:textId="43039383" w:rsidR="00E9384E" w:rsidRPr="00C54424" w:rsidRDefault="00437597" w:rsidP="00B22CD4">
      <w:pPr>
        <w:ind w:firstLine="340"/>
      </w:pPr>
      <w:hyperlink r:id="rId19" w:history="1">
        <w:r w:rsidR="00B22CD4" w:rsidRPr="00413E2E">
          <w:rPr>
            <w:rStyle w:val="Hyperlink"/>
          </w:rPr>
          <w:t>https://aviationreporting.eu/</w:t>
        </w:r>
      </w:hyperlink>
    </w:p>
    <w:p w14:paraId="6C1C1A58" w14:textId="7BD1823A" w:rsidR="00890B67" w:rsidRPr="00C54424" w:rsidRDefault="00C54424" w:rsidP="003A60CB">
      <w:r w:rsidRPr="00C54424">
        <w:t>Zusätzlich</w:t>
      </w:r>
      <w:r w:rsidR="009B0428">
        <w:t xml:space="preserve"> müssen</w:t>
      </w:r>
      <w:r w:rsidR="00890B67" w:rsidRPr="00C54424">
        <w:t>:</w:t>
      </w:r>
    </w:p>
    <w:p w14:paraId="08A6529A" w14:textId="76F3710F" w:rsidR="00C54424" w:rsidRPr="00C54424" w:rsidRDefault="00C54424" w:rsidP="003A60CB">
      <w:pPr>
        <w:pStyle w:val="Listenabsatz"/>
        <w:numPr>
          <w:ilvl w:val="0"/>
          <w:numId w:val="14"/>
        </w:numPr>
      </w:pPr>
      <w:r w:rsidRPr="00C54424">
        <w:t>Unfälle oder schwere Zwischenfälle.</w:t>
      </w:r>
    </w:p>
    <w:p w14:paraId="6FBB8F18" w14:textId="7445333F" w:rsidR="00C54424" w:rsidRPr="00C54424" w:rsidRDefault="00C54424" w:rsidP="003A60CB">
      <w:pPr>
        <w:pStyle w:val="Listenabsatz"/>
        <w:numPr>
          <w:ilvl w:val="0"/>
          <w:numId w:val="14"/>
        </w:numPr>
      </w:pPr>
      <w:r w:rsidRPr="00C54424">
        <w:t>Beschädigung von Eigentum.</w:t>
      </w:r>
    </w:p>
    <w:p w14:paraId="7C3BFA5B" w14:textId="1DCC002F" w:rsidR="00C54424" w:rsidRPr="00C54424" w:rsidRDefault="00C54424" w:rsidP="003A60CB">
      <w:pPr>
        <w:pStyle w:val="Listenabsatz"/>
        <w:numPr>
          <w:ilvl w:val="0"/>
          <w:numId w:val="14"/>
        </w:numPr>
      </w:pPr>
      <w:r w:rsidRPr="00C54424">
        <w:t>Eine schwere oder tödliche Verletzung.</w:t>
      </w:r>
    </w:p>
    <w:p w14:paraId="3E294950" w14:textId="1E7D53DD" w:rsidR="009B0428" w:rsidRDefault="009B0428" w:rsidP="003A60CB">
      <w:r w:rsidRPr="009B0428">
        <w:t>gemäß der Verordnung (EU) Nr. 996/2010 unverzüglich gemeldet werden</w:t>
      </w:r>
      <w:r>
        <w:t xml:space="preserve"> an:</w:t>
      </w:r>
    </w:p>
    <w:p w14:paraId="49071409" w14:textId="77777777" w:rsidR="00B656EE" w:rsidRPr="009B0428" w:rsidRDefault="00B656EE" w:rsidP="003A60CB"/>
    <w:p w14:paraId="20A9FCED" w14:textId="721BD0BE" w:rsidR="000A18D5" w:rsidRPr="00B22CD4" w:rsidRDefault="000A18D5" w:rsidP="00B22CD4">
      <w:pPr>
        <w:ind w:left="340"/>
        <w:rPr>
          <w:b/>
        </w:rPr>
      </w:pPr>
      <w:r w:rsidRPr="00B22CD4">
        <w:rPr>
          <w:b/>
        </w:rPr>
        <w:t>Bundesstelle für Flugunfalluntersuchung</w:t>
      </w:r>
    </w:p>
    <w:p w14:paraId="3458E00C" w14:textId="77777777" w:rsidR="000A18D5" w:rsidRPr="00B22CD4" w:rsidRDefault="000A18D5" w:rsidP="00B22CD4">
      <w:pPr>
        <w:ind w:left="340"/>
        <w:rPr>
          <w:b/>
        </w:rPr>
      </w:pPr>
      <w:r w:rsidRPr="00B22CD4">
        <w:rPr>
          <w:b/>
        </w:rPr>
        <w:t>Hermann-</w:t>
      </w:r>
      <w:proofErr w:type="spellStart"/>
      <w:r w:rsidRPr="00B22CD4">
        <w:rPr>
          <w:b/>
        </w:rPr>
        <w:t>Blenk</w:t>
      </w:r>
      <w:proofErr w:type="spellEnd"/>
      <w:r w:rsidRPr="00B22CD4">
        <w:rPr>
          <w:b/>
        </w:rPr>
        <w:t>-Straße 16</w:t>
      </w:r>
    </w:p>
    <w:p w14:paraId="3BDE488B" w14:textId="687F693A" w:rsidR="000A18D5" w:rsidRPr="00B22CD4" w:rsidRDefault="000A18D5" w:rsidP="00B22CD4">
      <w:pPr>
        <w:ind w:left="340"/>
        <w:rPr>
          <w:b/>
        </w:rPr>
      </w:pPr>
      <w:r w:rsidRPr="00B22CD4">
        <w:rPr>
          <w:b/>
        </w:rPr>
        <w:t>38108 Braunschweig</w:t>
      </w:r>
    </w:p>
    <w:p w14:paraId="03024085" w14:textId="77777777" w:rsidR="000A18D5" w:rsidRPr="00C52181" w:rsidRDefault="000A18D5" w:rsidP="003A60CB"/>
    <w:p w14:paraId="3750F2EB" w14:textId="2BD838CB" w:rsidR="00E9384E" w:rsidRPr="009B0428" w:rsidRDefault="009B0428" w:rsidP="003A60CB">
      <w:r w:rsidRPr="009B0428">
        <w:t>Dies kann wie folgt geschehen</w:t>
      </w:r>
      <w:r w:rsidR="00B656EE">
        <w:t>:</w:t>
      </w:r>
    </w:p>
    <w:p w14:paraId="5C63BD13" w14:textId="3C120A4A" w:rsidR="00890B67" w:rsidRPr="000A18D5" w:rsidRDefault="009B0428" w:rsidP="003A60CB">
      <w:pPr>
        <w:pStyle w:val="Listenabsatz"/>
        <w:numPr>
          <w:ilvl w:val="0"/>
          <w:numId w:val="58"/>
        </w:numPr>
      </w:pPr>
      <w:r>
        <w:t>per Telefon</w:t>
      </w:r>
      <w:r w:rsidR="004721E5" w:rsidRPr="000A18D5">
        <w:t>:</w:t>
      </w:r>
      <w:r w:rsidR="00E9384E" w:rsidRPr="000A18D5">
        <w:t xml:space="preserve"> </w:t>
      </w:r>
      <w:r w:rsidR="00B22CD4">
        <w:tab/>
      </w:r>
      <w:r w:rsidR="000A18D5" w:rsidRPr="000A18D5">
        <w:t>+49 (0)531 35 48 - 0</w:t>
      </w:r>
    </w:p>
    <w:p w14:paraId="2212971C" w14:textId="73A1A262" w:rsidR="00E9384E" w:rsidRPr="000A18D5" w:rsidRDefault="009B0428" w:rsidP="003A60CB">
      <w:pPr>
        <w:pStyle w:val="Listenabsatz"/>
        <w:numPr>
          <w:ilvl w:val="0"/>
          <w:numId w:val="58"/>
        </w:numPr>
      </w:pPr>
      <w:r>
        <w:t>per</w:t>
      </w:r>
      <w:r w:rsidR="00E9384E" w:rsidRPr="000A18D5">
        <w:t xml:space="preserve"> FAX</w:t>
      </w:r>
      <w:r w:rsidR="004721E5" w:rsidRPr="000A18D5">
        <w:t>:</w:t>
      </w:r>
      <w:r w:rsidR="00E9384E" w:rsidRPr="000A18D5">
        <w:t xml:space="preserve"> </w:t>
      </w:r>
      <w:r w:rsidR="000A18D5" w:rsidRPr="000A18D5">
        <w:tab/>
      </w:r>
      <w:r w:rsidR="000A18D5" w:rsidRPr="000A18D5">
        <w:tab/>
        <w:t>+49 (0)531 35 48 - 246</w:t>
      </w:r>
      <w:r w:rsidR="00E9384E" w:rsidRPr="000A18D5">
        <w:t xml:space="preserve"> o</w:t>
      </w:r>
      <w:r w:rsidR="00B22CD4">
        <w:t>de</w:t>
      </w:r>
      <w:r w:rsidR="00E9384E" w:rsidRPr="000A18D5">
        <w:t>r</w:t>
      </w:r>
    </w:p>
    <w:p w14:paraId="4AD50A63" w14:textId="362FCE23" w:rsidR="00E9384E" w:rsidRPr="00B03366" w:rsidRDefault="00B656EE" w:rsidP="003A60CB">
      <w:pPr>
        <w:pStyle w:val="Listenabsatz"/>
        <w:numPr>
          <w:ilvl w:val="0"/>
          <w:numId w:val="58"/>
        </w:numPr>
        <w:rPr>
          <w:lang w:val="en-GB"/>
        </w:rPr>
      </w:pPr>
      <w:r>
        <w:rPr>
          <w:lang w:val="en-GB"/>
        </w:rPr>
        <w:t>per</w:t>
      </w:r>
      <w:r w:rsidRPr="00B03366">
        <w:rPr>
          <w:lang w:val="en-GB"/>
        </w:rPr>
        <w:t xml:space="preserve"> </w:t>
      </w:r>
      <w:r>
        <w:rPr>
          <w:lang w:val="en-GB"/>
        </w:rPr>
        <w:t>E-</w:t>
      </w:r>
      <w:r w:rsidR="00E9384E" w:rsidRPr="00B03366">
        <w:rPr>
          <w:lang w:val="en-GB"/>
        </w:rPr>
        <w:t>mail</w:t>
      </w:r>
      <w:r w:rsidR="004721E5" w:rsidRPr="00B03366">
        <w:rPr>
          <w:lang w:val="en-GB"/>
        </w:rPr>
        <w:t>:</w:t>
      </w:r>
      <w:r w:rsidR="000A18D5" w:rsidRPr="00B03366">
        <w:rPr>
          <w:lang w:val="en-GB"/>
        </w:rPr>
        <w:tab/>
      </w:r>
      <w:r w:rsidR="000A18D5" w:rsidRPr="00B03366">
        <w:rPr>
          <w:lang w:val="en-GB"/>
        </w:rPr>
        <w:tab/>
      </w:r>
      <w:r w:rsidR="00E9384E" w:rsidRPr="00B03366">
        <w:rPr>
          <w:lang w:val="en-GB"/>
        </w:rPr>
        <w:t xml:space="preserve"> </w:t>
      </w:r>
      <w:r w:rsidR="000A18D5" w:rsidRPr="00B03366">
        <w:rPr>
          <w:lang w:val="en-GB"/>
        </w:rPr>
        <w:t>box@bfu-web.de</w:t>
      </w:r>
    </w:p>
    <w:p w14:paraId="16C128A3" w14:textId="0A32ABCC" w:rsidR="00890B67" w:rsidRPr="006B4D95" w:rsidRDefault="009B0428" w:rsidP="003A60CB">
      <w:pPr>
        <w:pStyle w:val="berschrift3"/>
      </w:pPr>
      <w:bookmarkStart w:id="64" w:name="_Toc165644547"/>
      <w:r>
        <w:t>Wer meldet?</w:t>
      </w:r>
      <w:bookmarkEnd w:id="64"/>
    </w:p>
    <w:p w14:paraId="0F94C68F" w14:textId="26684BD7" w:rsidR="00890B67" w:rsidRPr="009B0428" w:rsidRDefault="009B0428" w:rsidP="003A60CB">
      <w:r w:rsidRPr="009B0428">
        <w:t xml:space="preserve">Der RPIC ist für die Meldung und die Sicherstellung der korrekten Meldung verantwortlich. Ist der RPIC nicht in der Lage, den Vorfall zu melden, muss eine andere, im Rang unmittelbar nachfolgende und an </w:t>
      </w:r>
      <w:r w:rsidR="005B3303">
        <w:t>dem Betrieb</w:t>
      </w:r>
      <w:r w:rsidRPr="009B0428">
        <w:t xml:space="preserve"> beteiligte Person die Meldung übernehmen.</w:t>
      </w:r>
    </w:p>
    <w:p w14:paraId="099E9A9B" w14:textId="22C1CFE3" w:rsidR="00890B67" w:rsidRPr="009B0428" w:rsidRDefault="009B0428" w:rsidP="003A60CB">
      <w:pPr>
        <w:pStyle w:val="berschrift3"/>
      </w:pPr>
      <w:bookmarkStart w:id="65" w:name="_Toc165644548"/>
      <w:r w:rsidRPr="009B0428">
        <w:t>Was ist nach erfolgter Meldung zu beachten?</w:t>
      </w:r>
      <w:bookmarkEnd w:id="65"/>
    </w:p>
    <w:p w14:paraId="60AC9617" w14:textId="77777777" w:rsidR="009B0428" w:rsidRPr="009B0428" w:rsidRDefault="009B0428" w:rsidP="003A60CB">
      <w:r w:rsidRPr="009B0428">
        <w:t>Alle Meldungen von Ereignissen sollten gespeichert und aufbewahrt werden, da sich die Bedeutung solcher Meldungen möglicherweise erst zu einem späteren Zeitpunkt herausstellt.</w:t>
      </w:r>
    </w:p>
    <w:p w14:paraId="71458EAD" w14:textId="77777777" w:rsidR="009B0428" w:rsidRPr="009B0428" w:rsidRDefault="009B0428" w:rsidP="003A60CB">
      <w:r w:rsidRPr="009B0428">
        <w:t>Der UAS-Betreiber sollte Ereignisse, die sich auf die Flugsicherheit auswirken könnten, analysieren, um Sicherheitsrisiken zu ermitteln und erforderlichenfalls geeignete Abhilfe- oder Präventivmaßnahmen zu ergreifen. Er sollte die vorläufigen Ergebnisse seiner Analyse an die zuständige Behörde weiterleiten und für den Fall, dass er ein tatsächliches oder potenzielles Risiko für die Flugsicherheit feststellt, auch die endgültigen Ergebnisse der Analyse.</w:t>
      </w:r>
    </w:p>
    <w:p w14:paraId="7888F5D9" w14:textId="77777777" w:rsidR="009B0428" w:rsidRDefault="009B0428" w:rsidP="003A60CB"/>
    <w:p w14:paraId="174DE450" w14:textId="77777777" w:rsidR="00890B67" w:rsidRPr="00C52181" w:rsidRDefault="00890B67" w:rsidP="003A60CB">
      <w:r w:rsidRPr="00C52181">
        <w:br w:type="page"/>
      </w:r>
    </w:p>
    <w:p w14:paraId="05ABF958" w14:textId="7E58B2D5" w:rsidR="00935CE7" w:rsidRPr="006B4D95" w:rsidRDefault="00091AAD" w:rsidP="003A60CB">
      <w:pPr>
        <w:pStyle w:val="berschrift2"/>
      </w:pPr>
      <w:bookmarkStart w:id="66" w:name="_Toc165644549"/>
      <w:r w:rsidRPr="006B4D95">
        <w:lastRenderedPageBreak/>
        <w:t>Pr</w:t>
      </w:r>
      <w:r w:rsidR="002831E1">
        <w:t>ozeduren speziell für UAS 1</w:t>
      </w:r>
      <w:bookmarkEnd w:id="66"/>
    </w:p>
    <w:p w14:paraId="51A5938B" w14:textId="624B6910" w:rsidR="00935CE7" w:rsidRPr="006B4D95" w:rsidRDefault="00346C1D" w:rsidP="003A60CB">
      <w:pPr>
        <w:pStyle w:val="berschrift3"/>
      </w:pPr>
      <w:bookmarkStart w:id="67" w:name="_Toc165644550"/>
      <w:r w:rsidRPr="006B4D95">
        <w:t>Normal</w:t>
      </w:r>
      <w:r w:rsidR="00B22CD4">
        <w:t>e</w:t>
      </w:r>
      <w:r w:rsidRPr="006B4D95">
        <w:t xml:space="preserve"> Pro</w:t>
      </w:r>
      <w:r w:rsidR="00B22CD4">
        <w:t>z</w:t>
      </w:r>
      <w:r w:rsidRPr="006B4D95">
        <w:t>edure</w:t>
      </w:r>
      <w:r w:rsidR="00B22CD4">
        <w:t>n</w:t>
      </w:r>
      <w:bookmarkEnd w:id="67"/>
    </w:p>
    <w:p w14:paraId="4DA50F30" w14:textId="2BD19A14" w:rsidR="00A837B6" w:rsidRPr="00B22CD4" w:rsidRDefault="00A837B6" w:rsidP="003A60CB">
      <w:pPr>
        <w:rPr>
          <w:b/>
        </w:rPr>
      </w:pPr>
      <w:r w:rsidRPr="00B22CD4">
        <w:rPr>
          <w:b/>
          <w:color w:val="FFC000"/>
        </w:rPr>
        <w:t>(OSO#08, #11, #14, #21_IC1a)</w:t>
      </w:r>
    </w:p>
    <w:p w14:paraId="581A1855" w14:textId="768B00A7" w:rsidR="00935CE7" w:rsidRPr="006B4D95" w:rsidRDefault="00813897" w:rsidP="003A60CB">
      <w:pPr>
        <w:pStyle w:val="berschrift4"/>
      </w:pPr>
      <w:r w:rsidRPr="006B4D95">
        <w:t>General</w:t>
      </w:r>
    </w:p>
    <w:p w14:paraId="507FFFF8" w14:textId="77777777" w:rsidR="002831E1" w:rsidRPr="002831E1" w:rsidRDefault="002831E1" w:rsidP="003A60CB">
      <w:r w:rsidRPr="002831E1">
        <w:t xml:space="preserve">Eine Mindestflughöhe von </w:t>
      </w:r>
      <w:r w:rsidRPr="002831E1">
        <w:rPr>
          <w:highlight w:val="yellow"/>
        </w:rPr>
        <w:t>acht</w:t>
      </w:r>
      <w:r w:rsidRPr="002831E1">
        <w:t xml:space="preserve"> Metern, die das Risiko für Menschen, Tiere und Transportmittel minimiert, wird eingehalten.</w:t>
      </w:r>
    </w:p>
    <w:p w14:paraId="265978EA" w14:textId="45C89790" w:rsidR="00797907" w:rsidRPr="002831E1" w:rsidRDefault="002831E1" w:rsidP="003A60CB">
      <w:pPr>
        <w:rPr>
          <w:i/>
          <w:highlight w:val="yellow"/>
        </w:rPr>
      </w:pPr>
      <w:r w:rsidRPr="002831E1">
        <w:t xml:space="preserve">Die Mindestflughöhe wird nur für Start, Landung oder im Rahmen von </w:t>
      </w:r>
      <w:proofErr w:type="spellStart"/>
      <w:r w:rsidR="005B3303">
        <w:t>C</w:t>
      </w:r>
      <w:r w:rsidRPr="002831E1">
        <w:t>ontingency</w:t>
      </w:r>
      <w:proofErr w:type="spellEnd"/>
      <w:r w:rsidRPr="002831E1">
        <w:t>/</w:t>
      </w:r>
      <w:r w:rsidR="005B3303">
        <w:t>E</w:t>
      </w:r>
      <w:r w:rsidRPr="002831E1">
        <w:t>mergency Prozeduren, wenn dies als nötig erachtet wird, unterschritten.</w:t>
      </w:r>
    </w:p>
    <w:p w14:paraId="64874E66" w14:textId="77777777" w:rsidR="008D7F4E" w:rsidRDefault="008D7F4E" w:rsidP="003A60CB">
      <w:pPr>
        <w:rPr>
          <w:highlight w:val="yellow"/>
        </w:rPr>
      </w:pPr>
    </w:p>
    <w:p w14:paraId="3AF2D8C1" w14:textId="35D79C56" w:rsidR="0056013B" w:rsidRPr="008D7F4E" w:rsidRDefault="008D7F4E" w:rsidP="003A60CB">
      <w:pPr>
        <w:rPr>
          <w:highlight w:val="yellow"/>
        </w:rPr>
      </w:pPr>
      <w:r w:rsidRPr="008D7F4E">
        <w:rPr>
          <w:highlight w:val="yellow"/>
        </w:rPr>
        <w:t>Bei der Anpassung der folgenden Verfahren sind die herstellerspezifischen Anweisungen/Checklisten zu berücksichtigen.</w:t>
      </w:r>
    </w:p>
    <w:p w14:paraId="3DF07329" w14:textId="5A0CDD38" w:rsidR="00AC69A3" w:rsidRPr="006B4D95" w:rsidRDefault="008D7F4E" w:rsidP="003A60CB">
      <w:pPr>
        <w:pStyle w:val="berschrift4"/>
      </w:pPr>
      <w:r>
        <w:t>Vor- und Nachflugkontrolle</w:t>
      </w:r>
    </w:p>
    <w:p w14:paraId="5D166DE6" w14:textId="77777777" w:rsidR="0056013B" w:rsidRPr="00B22CD4" w:rsidRDefault="0056013B" w:rsidP="003A60CB">
      <w:pPr>
        <w:rPr>
          <w:b/>
          <w:sz w:val="24"/>
        </w:rPr>
      </w:pPr>
      <w:r w:rsidRPr="00B22CD4">
        <w:rPr>
          <w:b/>
          <w:color w:val="FFC000"/>
          <w:lang w:eastAsia="en-US"/>
        </w:rPr>
        <w:t>(OSO#07)</w:t>
      </w:r>
    </w:p>
    <w:p w14:paraId="31F48C1D" w14:textId="254CDE4C" w:rsidR="008D7F4E" w:rsidRPr="008D7F4E" w:rsidRDefault="008D7F4E" w:rsidP="003A60CB">
      <w:r w:rsidRPr="008D7F4E">
        <w:t>Vor- und Nachfluginspektionen der UAS werden nur von kompetenten</w:t>
      </w:r>
      <w:r>
        <w:t xml:space="preserve"> und</w:t>
      </w:r>
      <w:r w:rsidRPr="008D7F4E">
        <w:t xml:space="preserve"> für die jeweilige Arbeit ausgebildeten Personen durchgeführt. Eine Liste der aktuell </w:t>
      </w:r>
      <w:r>
        <w:t xml:space="preserve">dazu </w:t>
      </w:r>
      <w:r w:rsidRPr="008D7F4E">
        <w:t xml:space="preserve">qualifizierten Personen liegt im Geschäftszimmer für jedermann einsehbar aus. </w:t>
      </w:r>
    </w:p>
    <w:p w14:paraId="78AC1EC4" w14:textId="77CD8B73" w:rsidR="0056013B" w:rsidRPr="008D7F4E" w:rsidRDefault="008D7F4E" w:rsidP="003A60CB">
      <w:r w:rsidRPr="008D7F4E">
        <w:t>Die Remote-Crew stellt sicher, dass sich das UAS in einem sicheren Zustand befindet und für den sicheren Betrieb gemäß diesem Betriebshandbuch bereit ist</w:t>
      </w:r>
      <w:r w:rsidR="0056013B" w:rsidRPr="008D7F4E">
        <w:t xml:space="preserve">. </w:t>
      </w:r>
      <w:r w:rsidR="0056013B" w:rsidRPr="00C52181">
        <w:rPr>
          <w:b/>
          <w:color w:val="FFC000"/>
          <w:szCs w:val="20"/>
          <w:lang w:eastAsia="en-US"/>
        </w:rPr>
        <w:t>(OSO#07_IC)</w:t>
      </w:r>
    </w:p>
    <w:p w14:paraId="7E254447" w14:textId="02565D94" w:rsidR="0056013B" w:rsidRPr="008D7F4E" w:rsidRDefault="008D7F4E" w:rsidP="003A60CB">
      <w:pPr>
        <w:rPr>
          <w:b/>
          <w:color w:val="FFC000"/>
          <w:szCs w:val="20"/>
          <w:lang w:eastAsia="en-US"/>
        </w:rPr>
      </w:pPr>
      <w:r w:rsidRPr="008D7F4E">
        <w:t>Diese</w:t>
      </w:r>
      <w:r>
        <w:t>r</w:t>
      </w:r>
      <w:r w:rsidRPr="008D7F4E">
        <w:t xml:space="preserve"> Zustand wird in das Flugbuch eingetragen und durch die Unterschrift der verantwortlichen und autorisierten Person bestätigt</w:t>
      </w:r>
      <w:r w:rsidR="0056013B" w:rsidRPr="008D7F4E">
        <w:t xml:space="preserve">. </w:t>
      </w:r>
      <w:r w:rsidR="0056013B" w:rsidRPr="008D7F4E">
        <w:rPr>
          <w:b/>
          <w:color w:val="FFC000"/>
          <w:szCs w:val="20"/>
          <w:lang w:eastAsia="en-US"/>
        </w:rPr>
        <w:t>(OSO#07_AC1)</w:t>
      </w:r>
    </w:p>
    <w:p w14:paraId="05A14AE3" w14:textId="77777777" w:rsidR="0056013B" w:rsidRPr="008D7F4E" w:rsidRDefault="0056013B" w:rsidP="003A60CB"/>
    <w:p w14:paraId="76B95A64" w14:textId="5795B86B" w:rsidR="0056013B" w:rsidRPr="006B4D95" w:rsidRDefault="008D7F4E" w:rsidP="003A60CB">
      <w:pPr>
        <w:pStyle w:val="berschrift5"/>
        <w:rPr>
          <w:lang w:eastAsia="en-US"/>
        </w:rPr>
      </w:pPr>
      <w:r>
        <w:rPr>
          <w:lang w:eastAsia="en-US"/>
        </w:rPr>
        <w:t>Vorflugkontrolle</w:t>
      </w:r>
    </w:p>
    <w:p w14:paraId="31C24376" w14:textId="77777777" w:rsidR="008D7F4E" w:rsidRPr="008D7F4E" w:rsidRDefault="008D7F4E" w:rsidP="003A60CB">
      <w:pPr>
        <w:rPr>
          <w:lang w:eastAsia="en-US"/>
        </w:rPr>
      </w:pPr>
      <w:r w:rsidRPr="008D7F4E">
        <w:rPr>
          <w:lang w:eastAsia="en-US"/>
        </w:rPr>
        <w:t xml:space="preserve">Die Vorflugkontrolle wird immer nach dem Prinzip "Lesen und Ausführen" anhand einer Checkliste durchgeführt. </w:t>
      </w:r>
    </w:p>
    <w:p w14:paraId="04A2D6B8" w14:textId="02CAF649" w:rsidR="008D7F4E" w:rsidRPr="008D7F4E" w:rsidRDefault="008D7F4E" w:rsidP="003A60CB">
      <w:pPr>
        <w:rPr>
          <w:lang w:eastAsia="en-US"/>
        </w:rPr>
      </w:pPr>
      <w:r w:rsidRPr="008D7F4E">
        <w:rPr>
          <w:lang w:eastAsia="en-US"/>
        </w:rPr>
        <w:t xml:space="preserve">Die Person, die die Kontrolle durchführt, liest also jeden Punkt auf der Checkliste und führt dann die Kontrolle durch. Dieses Verfahren kann auch mit zwei Personen durchgeführt werden. Dabei liest eine Person die Checkliste </w:t>
      </w:r>
      <w:r w:rsidR="003B552B">
        <w:rPr>
          <w:lang w:eastAsia="en-US"/>
        </w:rPr>
        <w:t xml:space="preserve">vor </w:t>
      </w:r>
      <w:r w:rsidRPr="008D7F4E">
        <w:rPr>
          <w:lang w:eastAsia="en-US"/>
        </w:rPr>
        <w:t>und die andere Person führt die Kontrollen durch, wobei sie die Beobachtung klar kommuniziert (z. B. mit dem Ausruf: "</w:t>
      </w:r>
      <w:proofErr w:type="spellStart"/>
      <w:r w:rsidRPr="008D7F4E">
        <w:rPr>
          <w:lang w:eastAsia="en-US"/>
        </w:rPr>
        <w:t>checked</w:t>
      </w:r>
      <w:proofErr w:type="spellEnd"/>
      <w:r w:rsidRPr="008D7F4E">
        <w:rPr>
          <w:lang w:eastAsia="en-US"/>
        </w:rPr>
        <w:t>").</w:t>
      </w:r>
    </w:p>
    <w:p w14:paraId="7E8A69E0" w14:textId="77777777" w:rsidR="008D7F4E" w:rsidRPr="008D7F4E" w:rsidRDefault="008D7F4E" w:rsidP="003A60CB">
      <w:pPr>
        <w:rPr>
          <w:lang w:eastAsia="en-US"/>
        </w:rPr>
      </w:pPr>
      <w:r w:rsidRPr="008D7F4E">
        <w:rPr>
          <w:lang w:eastAsia="en-US"/>
        </w:rPr>
        <w:t>Der Abschluss der Checkliste ohne offene Punkte wird im Flugbuch mit Unterschrift dokumentiert.</w:t>
      </w:r>
    </w:p>
    <w:p w14:paraId="4D1A64C8" w14:textId="384A7E89" w:rsidR="0056013B" w:rsidRPr="008D7F4E" w:rsidRDefault="0056013B" w:rsidP="003A60CB">
      <w:pPr>
        <w:pStyle w:val="Listenabsatz"/>
        <w:numPr>
          <w:ilvl w:val="0"/>
          <w:numId w:val="59"/>
        </w:numPr>
        <w:rPr>
          <w:lang w:eastAsia="en-US"/>
        </w:rPr>
      </w:pPr>
      <w:r w:rsidRPr="008D7F4E">
        <w:rPr>
          <w:lang w:eastAsia="en-US"/>
        </w:rPr>
        <w:t>Checklist</w:t>
      </w:r>
      <w:r w:rsidR="008D7F4E">
        <w:rPr>
          <w:lang w:eastAsia="en-US"/>
        </w:rPr>
        <w:t>e</w:t>
      </w:r>
      <w:r w:rsidRPr="008D7F4E">
        <w:rPr>
          <w:lang w:eastAsia="en-US"/>
        </w:rPr>
        <w:t xml:space="preserve"> (</w:t>
      </w:r>
      <w:r w:rsidR="008D7F4E" w:rsidRPr="008D7F4E">
        <w:rPr>
          <w:lang w:eastAsia="en-US"/>
        </w:rPr>
        <w:t>siehe Anhang</w:t>
      </w:r>
      <w:r w:rsidRPr="008D7F4E">
        <w:rPr>
          <w:lang w:eastAsia="en-US"/>
        </w:rPr>
        <w:t xml:space="preserve"> </w:t>
      </w:r>
      <w:r w:rsidRPr="006B4D95">
        <w:rPr>
          <w:lang w:eastAsia="en-US"/>
        </w:rPr>
        <w:fldChar w:fldCharType="begin"/>
      </w:r>
      <w:r w:rsidRPr="008D7F4E">
        <w:rPr>
          <w:lang w:eastAsia="en-US"/>
        </w:rPr>
        <w:instrText xml:space="preserve"> REF _Ref113965283 \r \h </w:instrText>
      </w:r>
      <w:r w:rsidR="006B4D95" w:rsidRPr="008D7F4E">
        <w:rPr>
          <w:lang w:eastAsia="en-US"/>
        </w:rPr>
        <w:instrText xml:space="preserve"> \* MERGEFORMAT </w:instrText>
      </w:r>
      <w:r w:rsidRPr="006B4D95">
        <w:rPr>
          <w:lang w:eastAsia="en-US"/>
        </w:rPr>
      </w:r>
      <w:r w:rsidRPr="006B4D95">
        <w:rPr>
          <w:lang w:eastAsia="en-US"/>
        </w:rPr>
        <w:fldChar w:fldCharType="separate"/>
      </w:r>
      <w:r w:rsidR="003A626C">
        <w:rPr>
          <w:lang w:eastAsia="en-US"/>
        </w:rPr>
        <w:t>8.3.2</w:t>
      </w:r>
      <w:r w:rsidRPr="006B4D95">
        <w:rPr>
          <w:lang w:eastAsia="en-US"/>
        </w:rPr>
        <w:fldChar w:fldCharType="end"/>
      </w:r>
      <w:r w:rsidRPr="008D7F4E">
        <w:rPr>
          <w:lang w:eastAsia="en-US"/>
        </w:rPr>
        <w:t>)</w:t>
      </w:r>
    </w:p>
    <w:p w14:paraId="1FC96207" w14:textId="77777777" w:rsidR="0056013B" w:rsidRPr="008D7F4E" w:rsidRDefault="0056013B" w:rsidP="003A60CB">
      <w:pPr>
        <w:pStyle w:val="Listenabsatz"/>
        <w:rPr>
          <w:lang w:eastAsia="en-US"/>
        </w:rPr>
      </w:pPr>
    </w:p>
    <w:p w14:paraId="089934A9" w14:textId="5FA9E03D" w:rsidR="0056013B" w:rsidRPr="006B4D95" w:rsidRDefault="008D7F4E" w:rsidP="003A60CB">
      <w:pPr>
        <w:pStyle w:val="berschrift5"/>
        <w:rPr>
          <w:lang w:eastAsia="en-US"/>
        </w:rPr>
      </w:pPr>
      <w:bookmarkStart w:id="68" w:name="_Ref165292504"/>
      <w:r>
        <w:rPr>
          <w:lang w:eastAsia="en-US"/>
        </w:rPr>
        <w:t>Nachflugkontrolle</w:t>
      </w:r>
      <w:bookmarkEnd w:id="68"/>
    </w:p>
    <w:p w14:paraId="6137B15E" w14:textId="77777777" w:rsidR="008D7F4E" w:rsidRPr="008D7F4E" w:rsidRDefault="008D7F4E" w:rsidP="003A60CB">
      <w:pPr>
        <w:rPr>
          <w:lang w:eastAsia="en-US"/>
        </w:rPr>
      </w:pPr>
      <w:r w:rsidRPr="008D7F4E">
        <w:rPr>
          <w:lang w:eastAsia="en-US"/>
        </w:rPr>
        <w:t xml:space="preserve">Die Nachflugkontrolle wird immer nach dem Prinzip "Lesen und Ausführen" anhand einer Checkliste durchgeführt. </w:t>
      </w:r>
    </w:p>
    <w:p w14:paraId="309C526B" w14:textId="62701FCE" w:rsidR="008D7F4E" w:rsidRPr="008D7F4E" w:rsidRDefault="008D7F4E" w:rsidP="003A60CB">
      <w:pPr>
        <w:rPr>
          <w:lang w:eastAsia="en-US"/>
        </w:rPr>
      </w:pPr>
      <w:r w:rsidRPr="008D7F4E">
        <w:rPr>
          <w:lang w:eastAsia="en-US"/>
        </w:rPr>
        <w:t xml:space="preserve">Die Person, die die Kontrolle durchführt, liest also jeden Punkt auf der Checkliste ab und führt dann die Kontrolle durch. Dieses Verfahren kann auch mit zwei Personen durchgeführt werden. Dabei liest eine Person die Checkliste </w:t>
      </w:r>
      <w:r w:rsidR="003B552B">
        <w:rPr>
          <w:lang w:eastAsia="en-US"/>
        </w:rPr>
        <w:t xml:space="preserve">vor </w:t>
      </w:r>
      <w:r w:rsidRPr="008D7F4E">
        <w:rPr>
          <w:lang w:eastAsia="en-US"/>
        </w:rPr>
        <w:t xml:space="preserve">und die andere Person führt die Kontrollen durch, indem sie die Beobachtung deutlich kommuniziert (z. B. mit dem Ausruf: " </w:t>
      </w:r>
      <w:proofErr w:type="spellStart"/>
      <w:r w:rsidRPr="008D7F4E">
        <w:rPr>
          <w:lang w:eastAsia="en-US"/>
        </w:rPr>
        <w:t>checked</w:t>
      </w:r>
      <w:proofErr w:type="spellEnd"/>
      <w:r w:rsidRPr="008D7F4E">
        <w:rPr>
          <w:lang w:eastAsia="en-US"/>
        </w:rPr>
        <w:t>").</w:t>
      </w:r>
    </w:p>
    <w:p w14:paraId="28A8AE9C" w14:textId="77777777" w:rsidR="008D7F4E" w:rsidRPr="008D7F4E" w:rsidRDefault="008D7F4E" w:rsidP="003A60CB">
      <w:pPr>
        <w:rPr>
          <w:lang w:eastAsia="en-US"/>
        </w:rPr>
      </w:pPr>
      <w:r w:rsidRPr="008D7F4E">
        <w:rPr>
          <w:lang w:eastAsia="en-US"/>
        </w:rPr>
        <w:t>Der Abschluss der Checkliste ohne offene Punkte wird im Flugbuch mit Unterschrift dokumentiert.</w:t>
      </w:r>
    </w:p>
    <w:p w14:paraId="1FFE95DD" w14:textId="1C787101" w:rsidR="0056013B" w:rsidRPr="006B4D95" w:rsidRDefault="0056013B" w:rsidP="003A60CB">
      <w:pPr>
        <w:pStyle w:val="Listenabsatz"/>
        <w:numPr>
          <w:ilvl w:val="0"/>
          <w:numId w:val="59"/>
        </w:numPr>
        <w:rPr>
          <w:lang w:eastAsia="en-US"/>
        </w:rPr>
      </w:pPr>
      <w:r w:rsidRPr="006B4D95">
        <w:rPr>
          <w:lang w:eastAsia="en-US"/>
        </w:rPr>
        <w:t>Checklist</w:t>
      </w:r>
      <w:r w:rsidR="008D7F4E">
        <w:rPr>
          <w:lang w:eastAsia="en-US"/>
        </w:rPr>
        <w:t>e</w:t>
      </w:r>
      <w:r w:rsidRPr="006B4D95">
        <w:rPr>
          <w:lang w:eastAsia="en-US"/>
        </w:rPr>
        <w:t xml:space="preserve"> (</w:t>
      </w:r>
      <w:r w:rsidR="008D7F4E">
        <w:rPr>
          <w:lang w:eastAsia="en-US"/>
        </w:rPr>
        <w:t>siehe Anhang</w:t>
      </w:r>
      <w:r w:rsidRPr="006B4D95">
        <w:rPr>
          <w:lang w:eastAsia="en-US"/>
        </w:rPr>
        <w:t xml:space="preserve"> </w:t>
      </w:r>
      <w:r w:rsidRPr="006B4D95">
        <w:rPr>
          <w:lang w:eastAsia="en-US"/>
        </w:rPr>
        <w:fldChar w:fldCharType="begin"/>
      </w:r>
      <w:r w:rsidRPr="006B4D95">
        <w:rPr>
          <w:lang w:eastAsia="en-US"/>
        </w:rPr>
        <w:instrText xml:space="preserve"> REF _Ref113965292 \r \h </w:instrText>
      </w:r>
      <w:r w:rsidR="006B4D95">
        <w:rPr>
          <w:lang w:eastAsia="en-US"/>
        </w:rPr>
        <w:instrText xml:space="preserve"> \* MERGEFORMAT </w:instrText>
      </w:r>
      <w:r w:rsidRPr="006B4D95">
        <w:rPr>
          <w:lang w:eastAsia="en-US"/>
        </w:rPr>
      </w:r>
      <w:r w:rsidRPr="006B4D95">
        <w:rPr>
          <w:lang w:eastAsia="en-US"/>
        </w:rPr>
        <w:fldChar w:fldCharType="separate"/>
      </w:r>
      <w:r w:rsidR="003A626C">
        <w:rPr>
          <w:lang w:eastAsia="en-US"/>
        </w:rPr>
        <w:t>8.3.3</w:t>
      </w:r>
      <w:r w:rsidRPr="006B4D95">
        <w:rPr>
          <w:lang w:eastAsia="en-US"/>
        </w:rPr>
        <w:fldChar w:fldCharType="end"/>
      </w:r>
      <w:r w:rsidRPr="006B4D95">
        <w:rPr>
          <w:lang w:eastAsia="en-US"/>
        </w:rPr>
        <w:t>)</w:t>
      </w:r>
    </w:p>
    <w:p w14:paraId="6729E686" w14:textId="63452F8D" w:rsidR="0056013B" w:rsidRPr="006B4D95" w:rsidRDefault="0056013B" w:rsidP="003A60CB">
      <w:r w:rsidRPr="006B4D95">
        <w:br w:type="page"/>
      </w:r>
    </w:p>
    <w:p w14:paraId="11295E78" w14:textId="1BA43C1C" w:rsidR="00935CE7" w:rsidRPr="006B4D95" w:rsidRDefault="00A24D7B" w:rsidP="003A60CB">
      <w:pPr>
        <w:pStyle w:val="berschrift4"/>
      </w:pPr>
      <w:r>
        <w:lastRenderedPageBreak/>
        <w:t>Vor dem Start</w:t>
      </w:r>
    </w:p>
    <w:p w14:paraId="5A4977D8" w14:textId="40A2BCD5" w:rsidR="004C7605" w:rsidRPr="006B4D95" w:rsidRDefault="004C7605" w:rsidP="003A60CB">
      <w:r w:rsidRPr="006B4D95">
        <w:t xml:space="preserve">Action: </w:t>
      </w:r>
    </w:p>
    <w:p w14:paraId="4F8780B8" w14:textId="23A90D36" w:rsidR="004C7605" w:rsidRPr="006B4D95" w:rsidRDefault="004C7605" w:rsidP="003A60CB">
      <w:pPr>
        <w:rPr>
          <w:rStyle w:val="IntensiverVerweis"/>
          <w:rFonts w:ascii="Calibri" w:hAnsi="Calibri"/>
          <w:b w:val="0"/>
          <w:bCs w:val="0"/>
          <w:color w:val="auto"/>
          <w:spacing w:val="0"/>
        </w:rPr>
      </w:pPr>
      <w:r w:rsidRPr="006B4D95">
        <w:tab/>
      </w:r>
      <w:r w:rsidRPr="006B4D95">
        <w:tab/>
      </w:r>
      <w:r w:rsidRPr="006B4D95">
        <w:tab/>
      </w:r>
      <w:r w:rsidR="00090BA1" w:rsidRPr="006B4D95">
        <w:t>R</w:t>
      </w:r>
      <w:r w:rsidRPr="006B4D95">
        <w:t>PIC</w:t>
      </w:r>
      <w:r w:rsidR="00843C3B" w:rsidRPr="006B4D95">
        <w:t>:</w:t>
      </w:r>
    </w:p>
    <w:p w14:paraId="60AAE841" w14:textId="08238D8A" w:rsidR="00E017D3" w:rsidRPr="006B4D95" w:rsidRDefault="00A24D7B" w:rsidP="003A60CB">
      <w:pPr>
        <w:pStyle w:val="Listenabsatz"/>
        <w:numPr>
          <w:ilvl w:val="0"/>
          <w:numId w:val="44"/>
        </w:numPr>
        <w:rPr>
          <w:rStyle w:val="IntensiverVerweis"/>
          <w:rFonts w:ascii="Calibri" w:hAnsi="Calibri"/>
          <w:b w:val="0"/>
          <w:bCs w:val="0"/>
          <w:color w:val="auto"/>
          <w:spacing w:val="0"/>
        </w:rPr>
      </w:pPr>
      <w:r>
        <w:rPr>
          <w:rStyle w:val="IntensiverVerweis"/>
          <w:rFonts w:ascii="Calibri" w:hAnsi="Calibri"/>
          <w:b w:val="0"/>
          <w:bCs w:val="0"/>
          <w:color w:val="auto"/>
          <w:spacing w:val="0"/>
        </w:rPr>
        <w:t>Vorflugkontrolle abgeschlossen</w:t>
      </w:r>
    </w:p>
    <w:p w14:paraId="5C761C51" w14:textId="1D6C5425" w:rsidR="00076B92" w:rsidRPr="006B4D95" w:rsidRDefault="00076B92" w:rsidP="003A60CB">
      <w:pPr>
        <w:pStyle w:val="Listenabsatz"/>
        <w:numPr>
          <w:ilvl w:val="0"/>
          <w:numId w:val="44"/>
        </w:numPr>
        <w:rPr>
          <w:rStyle w:val="IntensiverVerweis"/>
          <w:rFonts w:ascii="Calibri" w:hAnsi="Calibri"/>
          <w:b w:val="0"/>
          <w:bCs w:val="0"/>
          <w:color w:val="auto"/>
          <w:spacing w:val="0"/>
        </w:rPr>
      </w:pPr>
      <w:r w:rsidRPr="006B4D95">
        <w:rPr>
          <w:rStyle w:val="IntensiverVerweis"/>
          <w:rFonts w:ascii="Calibri" w:hAnsi="Calibri"/>
          <w:b w:val="0"/>
          <w:bCs w:val="0"/>
          <w:color w:val="auto"/>
          <w:spacing w:val="0"/>
        </w:rPr>
        <w:t xml:space="preserve">Check </w:t>
      </w:r>
      <w:proofErr w:type="spellStart"/>
      <w:r w:rsidR="00560FEB">
        <w:rPr>
          <w:rStyle w:val="IntensiverVerweis"/>
          <w:rFonts w:ascii="Calibri" w:hAnsi="Calibri"/>
          <w:b w:val="0"/>
          <w:bCs w:val="0"/>
          <w:color w:val="auto"/>
          <w:spacing w:val="0"/>
        </w:rPr>
        <w:t>C</w:t>
      </w:r>
      <w:r w:rsidR="006B3477" w:rsidRPr="006B4D95">
        <w:rPr>
          <w:rStyle w:val="IntensiverVerweis"/>
          <w:rFonts w:ascii="Calibri" w:hAnsi="Calibri"/>
          <w:b w:val="0"/>
          <w:bCs w:val="0"/>
          <w:color w:val="auto"/>
          <w:spacing w:val="0"/>
        </w:rPr>
        <w:t>ontrolled</w:t>
      </w:r>
      <w:proofErr w:type="spellEnd"/>
      <w:r w:rsidR="006B3477" w:rsidRPr="006B4D95">
        <w:rPr>
          <w:rStyle w:val="IntensiverVerweis"/>
          <w:rFonts w:ascii="Calibri" w:hAnsi="Calibri"/>
          <w:b w:val="0"/>
          <w:bCs w:val="0"/>
          <w:color w:val="auto"/>
          <w:spacing w:val="0"/>
        </w:rPr>
        <w:t xml:space="preserve"> </w:t>
      </w:r>
      <w:r w:rsidR="00560FEB">
        <w:rPr>
          <w:rStyle w:val="IntensiverVerweis"/>
          <w:rFonts w:ascii="Calibri" w:hAnsi="Calibri"/>
          <w:b w:val="0"/>
          <w:bCs w:val="0"/>
          <w:color w:val="auto"/>
          <w:spacing w:val="0"/>
        </w:rPr>
        <w:t>G</w:t>
      </w:r>
      <w:r w:rsidR="006B3477" w:rsidRPr="006B4D95">
        <w:rPr>
          <w:rStyle w:val="IntensiverVerweis"/>
          <w:rFonts w:ascii="Calibri" w:hAnsi="Calibri"/>
          <w:b w:val="0"/>
          <w:bCs w:val="0"/>
          <w:color w:val="auto"/>
          <w:spacing w:val="0"/>
        </w:rPr>
        <w:t xml:space="preserve">round </w:t>
      </w:r>
      <w:r w:rsidR="00A24D7B">
        <w:rPr>
          <w:rStyle w:val="IntensiverVerweis"/>
          <w:rFonts w:ascii="Calibri" w:hAnsi="Calibri"/>
          <w:b w:val="0"/>
          <w:bCs w:val="0"/>
          <w:color w:val="auto"/>
          <w:spacing w:val="0"/>
        </w:rPr>
        <w:t>hergestellt</w:t>
      </w:r>
    </w:p>
    <w:p w14:paraId="6CC6B3D3" w14:textId="5CE46206" w:rsidR="00EB7F69" w:rsidRPr="00A24D7B" w:rsidRDefault="00EB7F69" w:rsidP="003A60CB">
      <w:pPr>
        <w:pStyle w:val="Listenabsatz"/>
        <w:numPr>
          <w:ilvl w:val="0"/>
          <w:numId w:val="44"/>
        </w:numPr>
        <w:rPr>
          <w:rStyle w:val="IntensiverVerweis"/>
          <w:rFonts w:ascii="Calibri" w:hAnsi="Calibri"/>
          <w:b w:val="0"/>
          <w:bCs w:val="0"/>
          <w:color w:val="auto"/>
          <w:spacing w:val="0"/>
        </w:rPr>
      </w:pPr>
      <w:r w:rsidRPr="00A24D7B">
        <w:rPr>
          <w:rStyle w:val="IntensiverVerweis"/>
          <w:rFonts w:ascii="Calibri" w:hAnsi="Calibri"/>
          <w:b w:val="0"/>
          <w:bCs w:val="0"/>
          <w:color w:val="auto"/>
          <w:spacing w:val="0"/>
        </w:rPr>
        <w:t xml:space="preserve">Check GNSS </w:t>
      </w:r>
      <w:r w:rsidR="00A24D7B" w:rsidRPr="00A24D7B">
        <w:rPr>
          <w:rStyle w:val="IntensiverVerweis"/>
          <w:rFonts w:ascii="Calibri" w:hAnsi="Calibri"/>
          <w:b w:val="0"/>
          <w:bCs w:val="0"/>
          <w:color w:val="auto"/>
          <w:spacing w:val="0"/>
        </w:rPr>
        <w:t>verfügbar</w:t>
      </w:r>
      <w:r w:rsidRPr="00A24D7B">
        <w:rPr>
          <w:rStyle w:val="IntensiverVerweis"/>
          <w:rFonts w:ascii="Calibri" w:hAnsi="Calibri"/>
          <w:b w:val="0"/>
          <w:bCs w:val="0"/>
          <w:color w:val="auto"/>
          <w:spacing w:val="0"/>
        </w:rPr>
        <w:t xml:space="preserve"> (</w:t>
      </w:r>
      <w:r w:rsidR="00A24D7B" w:rsidRPr="00A24D7B">
        <w:rPr>
          <w:rStyle w:val="IntensiverVerweis"/>
          <w:rFonts w:ascii="Calibri" w:hAnsi="Calibri"/>
          <w:b w:val="0"/>
          <w:bCs w:val="0"/>
          <w:color w:val="auto"/>
          <w:spacing w:val="0"/>
        </w:rPr>
        <w:t>wenn benötigt</w:t>
      </w:r>
      <w:r w:rsidRPr="00A24D7B">
        <w:rPr>
          <w:rStyle w:val="IntensiverVerweis"/>
          <w:rFonts w:ascii="Calibri" w:hAnsi="Calibri"/>
          <w:b w:val="0"/>
          <w:bCs w:val="0"/>
          <w:color w:val="auto"/>
          <w:spacing w:val="0"/>
        </w:rPr>
        <w:t>)</w:t>
      </w:r>
    </w:p>
    <w:p w14:paraId="1C61F839" w14:textId="5CB4E3B2" w:rsidR="004C7605" w:rsidRPr="00A24D7B" w:rsidRDefault="004C7605" w:rsidP="003A60CB">
      <w:pPr>
        <w:pStyle w:val="Listenabsatz"/>
        <w:numPr>
          <w:ilvl w:val="0"/>
          <w:numId w:val="44"/>
        </w:numPr>
        <w:rPr>
          <w:rStyle w:val="IntensiverVerweis"/>
          <w:rFonts w:ascii="Calibri" w:hAnsi="Calibri"/>
          <w:b w:val="0"/>
          <w:bCs w:val="0"/>
          <w:color w:val="auto"/>
          <w:spacing w:val="0"/>
        </w:rPr>
      </w:pPr>
      <w:r w:rsidRPr="00A24D7B">
        <w:rPr>
          <w:rStyle w:val="IntensiverVerweis"/>
          <w:rFonts w:ascii="Calibri" w:hAnsi="Calibri"/>
          <w:b w:val="0"/>
          <w:bCs w:val="0"/>
          <w:color w:val="auto"/>
          <w:spacing w:val="0"/>
        </w:rPr>
        <w:t xml:space="preserve">Check </w:t>
      </w:r>
      <w:r w:rsidR="00A24D7B" w:rsidRPr="00A24D7B">
        <w:rPr>
          <w:rStyle w:val="IntensiverVerweis"/>
          <w:rFonts w:ascii="Calibri" w:hAnsi="Calibri"/>
          <w:b w:val="0"/>
          <w:bCs w:val="0"/>
          <w:color w:val="auto"/>
          <w:spacing w:val="0"/>
        </w:rPr>
        <w:t>Startgebiet frei</w:t>
      </w:r>
      <w:r w:rsidR="00076249" w:rsidRPr="00A24D7B">
        <w:rPr>
          <w:rStyle w:val="IntensiverVerweis"/>
          <w:rFonts w:ascii="Calibri" w:hAnsi="Calibri"/>
          <w:b w:val="0"/>
          <w:bCs w:val="0"/>
          <w:color w:val="auto"/>
          <w:spacing w:val="0"/>
        </w:rPr>
        <w:t xml:space="preserve"> </w:t>
      </w:r>
      <w:r w:rsidR="000077E3" w:rsidRPr="00A24D7B">
        <w:rPr>
          <w:rStyle w:val="IntensiverVerweis"/>
          <w:rFonts w:ascii="Calibri" w:hAnsi="Calibri"/>
          <w:b w:val="0"/>
          <w:bCs w:val="0"/>
          <w:color w:val="auto"/>
          <w:spacing w:val="0"/>
        </w:rPr>
        <w:t>(</w:t>
      </w:r>
      <w:r w:rsidR="00A24D7B" w:rsidRPr="00A24D7B">
        <w:rPr>
          <w:rStyle w:val="IntensiverVerweis"/>
          <w:rFonts w:ascii="Calibri" w:hAnsi="Calibri"/>
          <w:b w:val="0"/>
          <w:bCs w:val="0"/>
          <w:color w:val="auto"/>
          <w:spacing w:val="0"/>
        </w:rPr>
        <w:t xml:space="preserve">z.B. </w:t>
      </w:r>
      <w:r w:rsidR="00A24D7B">
        <w:rPr>
          <w:rStyle w:val="IntensiverVerweis"/>
          <w:rFonts w:ascii="Calibri" w:hAnsi="Calibri"/>
          <w:b w:val="0"/>
          <w:bCs w:val="0"/>
          <w:color w:val="auto"/>
          <w:spacing w:val="0"/>
        </w:rPr>
        <w:t>Menschen</w:t>
      </w:r>
      <w:r w:rsidR="000077E3" w:rsidRPr="00A24D7B">
        <w:rPr>
          <w:rStyle w:val="IntensiverVerweis"/>
          <w:rFonts w:ascii="Calibri" w:hAnsi="Calibri"/>
          <w:b w:val="0"/>
          <w:bCs w:val="0"/>
          <w:color w:val="auto"/>
          <w:spacing w:val="0"/>
        </w:rPr>
        <w:t xml:space="preserve">, </w:t>
      </w:r>
      <w:r w:rsidR="00076249" w:rsidRPr="00A24D7B">
        <w:rPr>
          <w:rStyle w:val="IntensiverVerweis"/>
          <w:rFonts w:ascii="Calibri" w:hAnsi="Calibri"/>
          <w:b w:val="0"/>
          <w:bCs w:val="0"/>
          <w:color w:val="auto"/>
          <w:spacing w:val="0"/>
        </w:rPr>
        <w:t xml:space="preserve">FOD </w:t>
      </w:r>
      <w:r w:rsidR="00A24D7B" w:rsidRPr="00A24D7B">
        <w:rPr>
          <w:rStyle w:val="IntensiverVerweis"/>
          <w:rFonts w:ascii="Calibri" w:hAnsi="Calibri"/>
          <w:b w:val="0"/>
          <w:bCs w:val="0"/>
          <w:color w:val="auto"/>
          <w:spacing w:val="0"/>
        </w:rPr>
        <w:t>oder Hindernisse</w:t>
      </w:r>
      <w:r w:rsidR="000077E3" w:rsidRPr="00A24D7B">
        <w:rPr>
          <w:rStyle w:val="IntensiverVerweis"/>
          <w:rFonts w:ascii="Calibri" w:hAnsi="Calibri"/>
          <w:b w:val="0"/>
          <w:bCs w:val="0"/>
          <w:color w:val="auto"/>
          <w:spacing w:val="0"/>
        </w:rPr>
        <w:t>)</w:t>
      </w:r>
    </w:p>
    <w:p w14:paraId="757C7354" w14:textId="77777777" w:rsidR="004C7605" w:rsidRPr="006B4D95" w:rsidRDefault="004C7605" w:rsidP="003A60CB">
      <w:pPr>
        <w:pStyle w:val="Listenabsatz"/>
        <w:numPr>
          <w:ilvl w:val="0"/>
          <w:numId w:val="44"/>
        </w:numPr>
        <w:rPr>
          <w:rStyle w:val="IntensiverVerweis"/>
          <w:rFonts w:ascii="Calibri" w:hAnsi="Calibri"/>
          <w:b w:val="0"/>
          <w:bCs w:val="0"/>
          <w:color w:val="auto"/>
          <w:spacing w:val="0"/>
        </w:rPr>
      </w:pPr>
      <w:r w:rsidRPr="006B4D95">
        <w:rPr>
          <w:rStyle w:val="IntensiverVerweis"/>
          <w:rFonts w:ascii="Calibri" w:hAnsi="Calibri"/>
          <w:color w:val="auto"/>
        </w:rPr>
        <w:t xml:space="preserve">Call Out: </w:t>
      </w:r>
      <w:r w:rsidRPr="006B4D95">
        <w:rPr>
          <w:rStyle w:val="IntensiverVerweis"/>
          <w:rFonts w:ascii="Calibri" w:hAnsi="Calibri"/>
          <w:color w:val="C00000"/>
        </w:rPr>
        <w:t>CLEAR PROP!</w:t>
      </w:r>
    </w:p>
    <w:p w14:paraId="42614870" w14:textId="150329B5" w:rsidR="004C7605" w:rsidRPr="00CE4E83" w:rsidRDefault="00A24D7B" w:rsidP="003A60CB">
      <w:pPr>
        <w:pStyle w:val="Listenabsatz"/>
        <w:numPr>
          <w:ilvl w:val="0"/>
          <w:numId w:val="44"/>
        </w:numPr>
        <w:rPr>
          <w:rStyle w:val="IntensiverVerweis"/>
          <w:rFonts w:ascii="Calibri" w:hAnsi="Calibri"/>
          <w:b w:val="0"/>
          <w:bCs w:val="0"/>
          <w:color w:val="auto"/>
          <w:spacing w:val="0"/>
        </w:rPr>
      </w:pPr>
      <w:r w:rsidRPr="00CE4E83">
        <w:rPr>
          <w:rStyle w:val="IntensiverVerweis"/>
          <w:rFonts w:ascii="Calibri" w:hAnsi="Calibri"/>
          <w:b w:val="0"/>
          <w:color w:val="auto"/>
        </w:rPr>
        <w:t>Motoren starten</w:t>
      </w:r>
      <w:r w:rsidR="00305DED" w:rsidRPr="00CE4E83">
        <w:rPr>
          <w:rStyle w:val="IntensiverVerweis"/>
          <w:rFonts w:ascii="Calibri" w:hAnsi="Calibri"/>
          <w:b w:val="0"/>
          <w:color w:val="auto"/>
        </w:rPr>
        <w:t xml:space="preserve"> </w:t>
      </w:r>
      <w:r w:rsidR="00305DED" w:rsidRPr="00CE4E83">
        <w:rPr>
          <w:rStyle w:val="IntensiverVerweis"/>
          <w:rFonts w:ascii="Calibri" w:hAnsi="Calibri"/>
          <w:b w:val="0"/>
          <w:i/>
          <w:color w:val="auto"/>
          <w:highlight w:val="yellow"/>
        </w:rPr>
        <w:t>(</w:t>
      </w:r>
      <w:r w:rsidRPr="00A24D7B">
        <w:rPr>
          <w:rStyle w:val="IntensiverVerweis"/>
          <w:rFonts w:ascii="Calibri" w:hAnsi="Calibri"/>
          <w:b w:val="0"/>
          <w:i/>
          <w:color w:val="auto"/>
          <w:highlight w:val="yellow"/>
        </w:rPr>
        <w:t>bitte beschreiben</w:t>
      </w:r>
      <w:r w:rsidR="003B552B">
        <w:rPr>
          <w:rStyle w:val="IntensiverVerweis"/>
          <w:rFonts w:ascii="Calibri" w:hAnsi="Calibri"/>
          <w:b w:val="0"/>
          <w:i/>
          <w:color w:val="auto"/>
          <w:highlight w:val="yellow"/>
        </w:rPr>
        <w:t>,</w:t>
      </w:r>
      <w:r w:rsidRPr="00A24D7B">
        <w:rPr>
          <w:rStyle w:val="IntensiverVerweis"/>
          <w:rFonts w:ascii="Calibri" w:hAnsi="Calibri"/>
          <w:b w:val="0"/>
          <w:i/>
          <w:color w:val="auto"/>
          <w:highlight w:val="yellow"/>
        </w:rPr>
        <w:t xml:space="preserve"> </w:t>
      </w:r>
      <w:r>
        <w:rPr>
          <w:rStyle w:val="IntensiverVerweis"/>
          <w:rFonts w:ascii="Calibri" w:hAnsi="Calibri"/>
          <w:b w:val="0"/>
          <w:i/>
          <w:color w:val="auto"/>
          <w:highlight w:val="yellow"/>
        </w:rPr>
        <w:t>wie dies geschieht</w:t>
      </w:r>
      <w:r w:rsidR="00942B9D" w:rsidRPr="00CE4E83">
        <w:rPr>
          <w:rStyle w:val="IntensiverVerweis"/>
          <w:rFonts w:ascii="Calibri" w:hAnsi="Calibri"/>
          <w:b w:val="0"/>
          <w:i/>
          <w:color w:val="auto"/>
          <w:highlight w:val="yellow"/>
        </w:rPr>
        <w:t>)</w:t>
      </w:r>
    </w:p>
    <w:p w14:paraId="5332F0CB" w14:textId="5FE4D1FA" w:rsidR="004C7605" w:rsidRPr="006B4D95" w:rsidRDefault="004C7605" w:rsidP="003A60CB">
      <w:pPr>
        <w:pStyle w:val="Listenabsatz"/>
        <w:numPr>
          <w:ilvl w:val="0"/>
          <w:numId w:val="44"/>
        </w:numPr>
        <w:rPr>
          <w:rStyle w:val="IntensiverVerweis"/>
          <w:rFonts w:ascii="Calibri" w:hAnsi="Calibri"/>
          <w:b w:val="0"/>
          <w:bCs w:val="0"/>
          <w:color w:val="auto"/>
          <w:spacing w:val="0"/>
        </w:rPr>
      </w:pPr>
      <w:r w:rsidRPr="006B4D95">
        <w:rPr>
          <w:rStyle w:val="IntensiverVerweis"/>
          <w:rFonts w:ascii="Calibri" w:hAnsi="Calibri"/>
          <w:b w:val="0"/>
          <w:color w:val="auto"/>
        </w:rPr>
        <w:t>Check</w:t>
      </w:r>
      <w:r w:rsidR="00076249" w:rsidRPr="006B4D95">
        <w:rPr>
          <w:rStyle w:val="IntensiverVerweis"/>
          <w:rFonts w:ascii="Calibri" w:hAnsi="Calibri"/>
          <w:b w:val="0"/>
          <w:color w:val="auto"/>
        </w:rPr>
        <w:t xml:space="preserve"> </w:t>
      </w:r>
      <w:r w:rsidR="003B552B">
        <w:rPr>
          <w:rStyle w:val="IntensiverVerweis"/>
          <w:rFonts w:ascii="Calibri" w:hAnsi="Calibri"/>
          <w:b w:val="0"/>
          <w:color w:val="auto"/>
        </w:rPr>
        <w:t>Initialisierung</w:t>
      </w:r>
      <w:r w:rsidR="003B552B" w:rsidRPr="006B4D95">
        <w:rPr>
          <w:rStyle w:val="IntensiverVerweis"/>
          <w:rFonts w:ascii="Calibri" w:hAnsi="Calibri"/>
          <w:b w:val="0"/>
          <w:color w:val="auto"/>
        </w:rPr>
        <w:t xml:space="preserve"> </w:t>
      </w:r>
      <w:r w:rsidR="00A24D7B">
        <w:rPr>
          <w:rStyle w:val="IntensiverVerweis"/>
          <w:rFonts w:ascii="Calibri" w:hAnsi="Calibri"/>
          <w:b w:val="0"/>
          <w:color w:val="auto"/>
        </w:rPr>
        <w:t>erfolgt</w:t>
      </w:r>
    </w:p>
    <w:p w14:paraId="2924D252" w14:textId="214D1E50" w:rsidR="004C7605" w:rsidRPr="00A24D7B" w:rsidRDefault="004C7605" w:rsidP="003A60CB">
      <w:pPr>
        <w:pStyle w:val="Listenabsatz"/>
        <w:numPr>
          <w:ilvl w:val="0"/>
          <w:numId w:val="44"/>
        </w:numPr>
        <w:rPr>
          <w:rStyle w:val="IntensiverVerweis"/>
          <w:rFonts w:ascii="Calibri" w:hAnsi="Calibri"/>
          <w:b w:val="0"/>
          <w:bCs w:val="0"/>
          <w:color w:val="auto"/>
          <w:spacing w:val="0"/>
        </w:rPr>
      </w:pPr>
      <w:r w:rsidRPr="00A24D7B">
        <w:rPr>
          <w:rStyle w:val="IntensiverVerweis"/>
          <w:rFonts w:ascii="Calibri" w:hAnsi="Calibri"/>
          <w:b w:val="0"/>
          <w:color w:val="auto"/>
        </w:rPr>
        <w:t>Check</w:t>
      </w:r>
      <w:r w:rsidR="003B552B">
        <w:rPr>
          <w:rStyle w:val="IntensiverVerweis"/>
          <w:rFonts w:ascii="Calibri" w:hAnsi="Calibri"/>
          <w:b w:val="0"/>
          <w:color w:val="auto"/>
        </w:rPr>
        <w:t>,</w:t>
      </w:r>
      <w:r w:rsidRPr="00A24D7B">
        <w:rPr>
          <w:rStyle w:val="IntensiverVerweis"/>
          <w:rFonts w:ascii="Calibri" w:hAnsi="Calibri"/>
          <w:b w:val="0"/>
          <w:color w:val="auto"/>
        </w:rPr>
        <w:t xml:space="preserve"> </w:t>
      </w:r>
      <w:r w:rsidR="00A24D7B" w:rsidRPr="00A24D7B">
        <w:rPr>
          <w:rStyle w:val="IntensiverVerweis"/>
          <w:rFonts w:ascii="Calibri" w:hAnsi="Calibri"/>
          <w:b w:val="0"/>
          <w:color w:val="auto"/>
        </w:rPr>
        <w:t>ob Fehlermeldungen oder ein ungewöhnliches Verhalten / Geräusch auftreten.</w:t>
      </w:r>
    </w:p>
    <w:p w14:paraId="7A643D52" w14:textId="40E26A71" w:rsidR="004C7605" w:rsidRPr="00A24D7B" w:rsidRDefault="00A24D7B" w:rsidP="003A60CB">
      <w:pPr>
        <w:pStyle w:val="Listenabsatz"/>
      </w:pPr>
      <w:r w:rsidRPr="00A24D7B">
        <w:rPr>
          <w:rStyle w:val="IntensiverVerweis"/>
          <w:rFonts w:ascii="Calibri" w:hAnsi="Calibri"/>
          <w:b w:val="0"/>
          <w:bCs w:val="0"/>
          <w:color w:val="auto"/>
          <w:spacing w:val="0"/>
        </w:rPr>
        <w:t>Wenn ja</w:t>
      </w:r>
      <w:r w:rsidR="00843C3B" w:rsidRPr="00A24D7B">
        <w:rPr>
          <w:rStyle w:val="IntensiverVerweis"/>
          <w:rFonts w:ascii="Calibri" w:hAnsi="Calibri"/>
          <w:b w:val="0"/>
          <w:bCs w:val="0"/>
          <w:color w:val="auto"/>
          <w:spacing w:val="0"/>
        </w:rPr>
        <w:t xml:space="preserve"> </w:t>
      </w:r>
      <w:r w:rsidRPr="00A24D7B">
        <w:rPr>
          <w:rStyle w:val="IntensiverVerweis"/>
          <w:rFonts w:ascii="Calibri" w:hAnsi="Calibri"/>
          <w:b w:val="0"/>
          <w:bCs w:val="0"/>
          <w:color w:val="auto"/>
          <w:spacing w:val="0"/>
        </w:rPr>
        <w:t>–</w:t>
      </w:r>
      <w:r w:rsidR="004C7605" w:rsidRPr="00A24D7B">
        <w:rPr>
          <w:rStyle w:val="IntensiverVerweis"/>
          <w:rFonts w:ascii="Calibri" w:hAnsi="Calibri"/>
          <w:b w:val="0"/>
          <w:bCs w:val="0"/>
          <w:color w:val="auto"/>
          <w:spacing w:val="0"/>
        </w:rPr>
        <w:t xml:space="preserve"> </w:t>
      </w:r>
      <w:r w:rsidRPr="00A24D7B">
        <w:rPr>
          <w:rStyle w:val="IntensiverVerweis"/>
          <w:rFonts w:ascii="Calibri" w:hAnsi="Calibri"/>
          <w:b w:val="0"/>
          <w:bCs w:val="0"/>
          <w:color w:val="auto"/>
          <w:spacing w:val="0"/>
        </w:rPr>
        <w:t>Motoren ausschalten</w:t>
      </w:r>
      <w:r w:rsidR="004C7605" w:rsidRPr="00A24D7B">
        <w:rPr>
          <w:rStyle w:val="IntensiverVerweis"/>
          <w:rFonts w:ascii="Calibri" w:hAnsi="Calibri"/>
          <w:b w:val="0"/>
          <w:bCs w:val="0"/>
          <w:color w:val="auto"/>
          <w:spacing w:val="0"/>
        </w:rPr>
        <w:t xml:space="preserve"> </w:t>
      </w:r>
      <w:r w:rsidR="00942B9D" w:rsidRPr="00A24D7B">
        <w:rPr>
          <w:rStyle w:val="IntensiverVerweis"/>
          <w:rFonts w:ascii="Calibri" w:hAnsi="Calibri"/>
          <w:b w:val="0"/>
          <w:i/>
          <w:color w:val="auto"/>
          <w:highlight w:val="yellow"/>
        </w:rPr>
        <w:t>(</w:t>
      </w:r>
      <w:r w:rsidRPr="00A24D7B">
        <w:rPr>
          <w:rStyle w:val="IntensiverVerweis"/>
          <w:rFonts w:ascii="Calibri" w:hAnsi="Calibri"/>
          <w:b w:val="0"/>
          <w:i/>
          <w:color w:val="auto"/>
          <w:highlight w:val="yellow"/>
        </w:rPr>
        <w:t>bitte beschreiben</w:t>
      </w:r>
      <w:r w:rsidR="003B552B">
        <w:rPr>
          <w:rStyle w:val="IntensiverVerweis"/>
          <w:rFonts w:ascii="Calibri" w:hAnsi="Calibri"/>
          <w:b w:val="0"/>
          <w:i/>
          <w:color w:val="auto"/>
          <w:highlight w:val="yellow"/>
        </w:rPr>
        <w:t>,</w:t>
      </w:r>
      <w:r w:rsidRPr="00A24D7B">
        <w:rPr>
          <w:rStyle w:val="IntensiverVerweis"/>
          <w:rFonts w:ascii="Calibri" w:hAnsi="Calibri"/>
          <w:b w:val="0"/>
          <w:i/>
          <w:color w:val="auto"/>
          <w:highlight w:val="yellow"/>
        </w:rPr>
        <w:t xml:space="preserve"> </w:t>
      </w:r>
      <w:r>
        <w:rPr>
          <w:rStyle w:val="IntensiverVerweis"/>
          <w:rFonts w:ascii="Calibri" w:hAnsi="Calibri"/>
          <w:b w:val="0"/>
          <w:i/>
          <w:color w:val="auto"/>
          <w:highlight w:val="yellow"/>
        </w:rPr>
        <w:t>wie dies geschieht</w:t>
      </w:r>
      <w:r w:rsidR="00942B9D" w:rsidRPr="00A24D7B">
        <w:rPr>
          <w:rStyle w:val="IntensiverVerweis"/>
          <w:rFonts w:ascii="Calibri" w:hAnsi="Calibri"/>
          <w:b w:val="0"/>
          <w:i/>
          <w:color w:val="auto"/>
          <w:highlight w:val="yellow"/>
        </w:rPr>
        <w:t>)</w:t>
      </w:r>
      <w:r w:rsidR="00942B9D" w:rsidRPr="00A24D7B">
        <w:rPr>
          <w:rStyle w:val="IntensiverVerweis"/>
          <w:rFonts w:ascii="Calibri" w:hAnsi="Calibri"/>
          <w:b w:val="0"/>
          <w:bCs w:val="0"/>
          <w:color w:val="auto"/>
          <w:spacing w:val="0"/>
        </w:rPr>
        <w:t xml:space="preserve"> </w:t>
      </w:r>
      <w:r>
        <w:rPr>
          <w:rStyle w:val="IntensiverVerweis"/>
          <w:rFonts w:ascii="Calibri" w:hAnsi="Calibri"/>
          <w:b w:val="0"/>
          <w:bCs w:val="0"/>
          <w:color w:val="auto"/>
          <w:spacing w:val="0"/>
        </w:rPr>
        <w:t>und Prozedur abbrechen</w:t>
      </w:r>
    </w:p>
    <w:p w14:paraId="42255319" w14:textId="3783A209" w:rsidR="00EB7F69" w:rsidRPr="006B4D95" w:rsidRDefault="00A24D7B" w:rsidP="003A60CB">
      <w:pPr>
        <w:pStyle w:val="berschrift4"/>
      </w:pPr>
      <w:r>
        <w:t>Start</w:t>
      </w:r>
    </w:p>
    <w:p w14:paraId="72917649" w14:textId="6AA9DB47" w:rsidR="004C7605" w:rsidRPr="006B4D95" w:rsidRDefault="004C7605" w:rsidP="003A60CB">
      <w:r w:rsidRPr="006B4D95">
        <w:t xml:space="preserve">Action: </w:t>
      </w:r>
    </w:p>
    <w:p w14:paraId="5173C654" w14:textId="11D800CD" w:rsidR="004C7605" w:rsidRPr="006B4D95" w:rsidRDefault="004C7605" w:rsidP="003A60CB">
      <w:pPr>
        <w:rPr>
          <w:rStyle w:val="IntensiverVerweis"/>
          <w:rFonts w:ascii="Calibri" w:hAnsi="Calibri"/>
          <w:b w:val="0"/>
          <w:bCs w:val="0"/>
          <w:color w:val="auto"/>
          <w:spacing w:val="0"/>
        </w:rPr>
      </w:pPr>
      <w:r w:rsidRPr="006B4D95">
        <w:tab/>
      </w:r>
      <w:r w:rsidRPr="006B4D95">
        <w:tab/>
      </w:r>
      <w:r w:rsidRPr="006B4D95">
        <w:tab/>
      </w:r>
      <w:r w:rsidR="00076249" w:rsidRPr="006B4D95">
        <w:t>R</w:t>
      </w:r>
      <w:r w:rsidRPr="006B4D95">
        <w:t>PIC</w:t>
      </w:r>
      <w:r w:rsidR="00843C3B" w:rsidRPr="006B4D95">
        <w:t>:</w:t>
      </w:r>
    </w:p>
    <w:p w14:paraId="618C6F70" w14:textId="05163657" w:rsidR="004C7605" w:rsidRPr="006B4D95" w:rsidRDefault="004C7605" w:rsidP="003A60CB">
      <w:pPr>
        <w:pStyle w:val="Listenabsatz"/>
        <w:numPr>
          <w:ilvl w:val="0"/>
          <w:numId w:val="45"/>
        </w:numPr>
        <w:rPr>
          <w:rStyle w:val="IntensiverVerweis"/>
          <w:rFonts w:ascii="Calibri" w:hAnsi="Calibri"/>
          <w:b w:val="0"/>
          <w:bCs w:val="0"/>
          <w:color w:val="auto"/>
          <w:spacing w:val="0"/>
        </w:rPr>
      </w:pPr>
      <w:r w:rsidRPr="006B4D95">
        <w:rPr>
          <w:rStyle w:val="IntensiverVerweis"/>
          <w:rFonts w:ascii="Calibri" w:hAnsi="Calibri"/>
          <w:b w:val="0"/>
          <w:bCs w:val="0"/>
          <w:color w:val="auto"/>
          <w:spacing w:val="0"/>
        </w:rPr>
        <w:t>Check</w:t>
      </w:r>
      <w:r w:rsidR="00B01D9F" w:rsidRPr="006B4D95">
        <w:rPr>
          <w:rStyle w:val="IntensiverVerweis"/>
          <w:rFonts w:ascii="Calibri" w:hAnsi="Calibri"/>
          <w:b w:val="0"/>
          <w:bCs w:val="0"/>
          <w:color w:val="auto"/>
          <w:spacing w:val="0"/>
        </w:rPr>
        <w:t xml:space="preserve"> </w:t>
      </w:r>
      <w:r w:rsidR="00CE4E83">
        <w:rPr>
          <w:rStyle w:val="IntensiverVerweis"/>
          <w:rFonts w:ascii="Calibri" w:hAnsi="Calibri"/>
          <w:b w:val="0"/>
          <w:bCs w:val="0"/>
          <w:color w:val="auto"/>
          <w:spacing w:val="0"/>
        </w:rPr>
        <w:t>Abflugrichtung frei</w:t>
      </w:r>
    </w:p>
    <w:p w14:paraId="639BFD3E" w14:textId="57A9753A" w:rsidR="004C7605" w:rsidRPr="006B4D95" w:rsidRDefault="004C7605" w:rsidP="003A60CB">
      <w:pPr>
        <w:pStyle w:val="Listenabsatz"/>
        <w:numPr>
          <w:ilvl w:val="0"/>
          <w:numId w:val="45"/>
        </w:numPr>
        <w:rPr>
          <w:rStyle w:val="IntensiverVerweis"/>
          <w:rFonts w:ascii="Calibri" w:hAnsi="Calibri"/>
          <w:b w:val="0"/>
          <w:bCs w:val="0"/>
          <w:color w:val="auto"/>
          <w:spacing w:val="0"/>
        </w:rPr>
      </w:pPr>
      <w:r w:rsidRPr="006B4D95">
        <w:rPr>
          <w:rStyle w:val="IntensiverVerweis"/>
          <w:rFonts w:ascii="Calibri" w:hAnsi="Calibri"/>
          <w:b w:val="0"/>
          <w:bCs w:val="0"/>
          <w:color w:val="auto"/>
          <w:spacing w:val="0"/>
        </w:rPr>
        <w:t xml:space="preserve">Check </w:t>
      </w:r>
      <w:r w:rsidR="00CE4E83">
        <w:rPr>
          <w:rStyle w:val="IntensiverVerweis"/>
          <w:rFonts w:ascii="Calibri" w:hAnsi="Calibri"/>
          <w:b w:val="0"/>
          <w:bCs w:val="0"/>
          <w:color w:val="auto"/>
          <w:spacing w:val="0"/>
        </w:rPr>
        <w:t>Luftraum</w:t>
      </w:r>
    </w:p>
    <w:p w14:paraId="724F2064" w14:textId="41AC66AE" w:rsidR="004C7605" w:rsidRPr="006B4D95" w:rsidRDefault="004C7605" w:rsidP="003A60CB">
      <w:pPr>
        <w:pStyle w:val="Listenabsatz"/>
        <w:numPr>
          <w:ilvl w:val="0"/>
          <w:numId w:val="45"/>
        </w:numPr>
        <w:rPr>
          <w:rStyle w:val="IntensiverVerweis"/>
          <w:rFonts w:ascii="Calibri" w:hAnsi="Calibri"/>
          <w:b w:val="0"/>
          <w:bCs w:val="0"/>
          <w:color w:val="auto"/>
          <w:spacing w:val="0"/>
        </w:rPr>
      </w:pPr>
      <w:r w:rsidRPr="006B4D95">
        <w:rPr>
          <w:rStyle w:val="IntensiverVerweis"/>
          <w:rFonts w:ascii="Calibri" w:hAnsi="Calibri"/>
          <w:color w:val="auto"/>
        </w:rPr>
        <w:t xml:space="preserve">Call Out: </w:t>
      </w:r>
      <w:r w:rsidR="00CE4E83">
        <w:rPr>
          <w:rStyle w:val="IntensiverVerweis"/>
          <w:rFonts w:ascii="Calibri" w:hAnsi="Calibri"/>
          <w:color w:val="C00000"/>
        </w:rPr>
        <w:t>Achtung</w:t>
      </w:r>
      <w:r w:rsidRPr="006B4D95">
        <w:rPr>
          <w:rStyle w:val="IntensiverVerweis"/>
          <w:rFonts w:ascii="Calibri" w:hAnsi="Calibri"/>
          <w:color w:val="C00000"/>
        </w:rPr>
        <w:t>: START!</w:t>
      </w:r>
    </w:p>
    <w:p w14:paraId="609A999B" w14:textId="35242784" w:rsidR="004C7605" w:rsidRPr="006B4D95" w:rsidRDefault="00CE4E83" w:rsidP="003A60CB">
      <w:pPr>
        <w:pStyle w:val="Listenabsatz"/>
        <w:numPr>
          <w:ilvl w:val="0"/>
          <w:numId w:val="45"/>
        </w:numPr>
        <w:rPr>
          <w:rStyle w:val="IntensiverVerweis"/>
          <w:rFonts w:ascii="Calibri" w:hAnsi="Calibri"/>
          <w:b w:val="0"/>
          <w:bCs w:val="0"/>
          <w:color w:val="auto"/>
          <w:spacing w:val="0"/>
        </w:rPr>
      </w:pPr>
      <w:r>
        <w:rPr>
          <w:rStyle w:val="IntensiverVerweis"/>
          <w:rFonts w:ascii="Calibri" w:hAnsi="Calibri"/>
          <w:b w:val="0"/>
          <w:bCs w:val="0"/>
          <w:color w:val="auto"/>
          <w:spacing w:val="0"/>
        </w:rPr>
        <w:t>Starten</w:t>
      </w:r>
    </w:p>
    <w:p w14:paraId="2603C420" w14:textId="6E2BC706" w:rsidR="004C7605" w:rsidRPr="00CE4E83" w:rsidRDefault="00CE4E83" w:rsidP="003A60CB">
      <w:pPr>
        <w:pStyle w:val="Listenabsatz"/>
        <w:numPr>
          <w:ilvl w:val="0"/>
          <w:numId w:val="45"/>
        </w:numPr>
        <w:rPr>
          <w:rStyle w:val="IntensiverVerweis"/>
          <w:rFonts w:ascii="Calibri" w:hAnsi="Calibri"/>
          <w:b w:val="0"/>
          <w:bCs w:val="0"/>
          <w:color w:val="auto"/>
          <w:spacing w:val="0"/>
        </w:rPr>
      </w:pPr>
      <w:r w:rsidRPr="00CE4E83">
        <w:rPr>
          <w:rStyle w:val="IntensiverVerweis"/>
          <w:rFonts w:ascii="Calibri" w:hAnsi="Calibri"/>
          <w:b w:val="0"/>
          <w:bCs w:val="0"/>
          <w:color w:val="auto"/>
          <w:spacing w:val="0"/>
        </w:rPr>
        <w:t>in sicherer Höhe prüfen, ob die Reaktion des UAS normal (wie erwartet) ist,</w:t>
      </w:r>
    </w:p>
    <w:p w14:paraId="2C7CD94D" w14:textId="6DDD42D3" w:rsidR="008D2364" w:rsidRDefault="00CE4E83" w:rsidP="003A60CB">
      <w:pPr>
        <w:pStyle w:val="Listenabsatz"/>
        <w:rPr>
          <w:rStyle w:val="IntensiverVerweis"/>
          <w:rFonts w:ascii="Calibri" w:hAnsi="Calibri"/>
          <w:b w:val="0"/>
          <w:bCs w:val="0"/>
          <w:color w:val="auto"/>
          <w:spacing w:val="0"/>
        </w:rPr>
      </w:pPr>
      <w:r w:rsidRPr="00CE4E83">
        <w:rPr>
          <w:rStyle w:val="IntensiverVerweis"/>
          <w:rFonts w:ascii="Calibri" w:hAnsi="Calibri"/>
          <w:b w:val="0"/>
          <w:bCs w:val="0"/>
          <w:color w:val="auto"/>
          <w:spacing w:val="0"/>
        </w:rPr>
        <w:t>Wenn nicht</w:t>
      </w:r>
      <w:r w:rsidR="004C7605" w:rsidRPr="00CE4E83">
        <w:rPr>
          <w:rStyle w:val="IntensiverVerweis"/>
          <w:rFonts w:ascii="Calibri" w:hAnsi="Calibri"/>
          <w:b w:val="0"/>
          <w:bCs w:val="0"/>
          <w:color w:val="auto"/>
          <w:spacing w:val="0"/>
        </w:rPr>
        <w:t xml:space="preserve"> </w:t>
      </w:r>
      <w:r w:rsidR="004C7605" w:rsidRPr="006B4D95">
        <w:rPr>
          <w:rStyle w:val="IntensiverVerweis"/>
          <w:rFonts w:ascii="Calibri" w:hAnsi="Calibri"/>
          <w:b w:val="0"/>
          <w:bCs w:val="0"/>
          <w:color w:val="auto"/>
          <w:spacing w:val="0"/>
        </w:rPr>
        <w:sym w:font="Wingdings" w:char="F0E0"/>
      </w:r>
      <w:r w:rsidR="004C7605" w:rsidRPr="00CE4E83">
        <w:rPr>
          <w:rStyle w:val="IntensiverVerweis"/>
          <w:rFonts w:ascii="Calibri" w:hAnsi="Calibri"/>
          <w:b w:val="0"/>
          <w:bCs w:val="0"/>
          <w:color w:val="auto"/>
          <w:spacing w:val="0"/>
        </w:rPr>
        <w:t xml:space="preserve"> </w:t>
      </w:r>
      <w:r w:rsidRPr="00CE4E83">
        <w:rPr>
          <w:rStyle w:val="IntensiverVerweis"/>
          <w:rFonts w:ascii="Calibri" w:hAnsi="Calibri"/>
          <w:b w:val="0"/>
          <w:bCs w:val="0"/>
          <w:color w:val="auto"/>
          <w:spacing w:val="0"/>
        </w:rPr>
        <w:t>Lan</w:t>
      </w:r>
      <w:r>
        <w:rPr>
          <w:rStyle w:val="IntensiverVerweis"/>
          <w:rFonts w:ascii="Calibri" w:hAnsi="Calibri"/>
          <w:b w:val="0"/>
          <w:bCs w:val="0"/>
          <w:color w:val="auto"/>
          <w:spacing w:val="0"/>
        </w:rPr>
        <w:t>dung</w:t>
      </w:r>
      <w:r w:rsidR="00843C3B" w:rsidRPr="00CE4E83">
        <w:rPr>
          <w:rStyle w:val="IntensiverVerweis"/>
          <w:rFonts w:ascii="Calibri" w:hAnsi="Calibri"/>
          <w:b w:val="0"/>
          <w:bCs w:val="0"/>
          <w:color w:val="auto"/>
          <w:spacing w:val="0"/>
        </w:rPr>
        <w:t xml:space="preserve"> (</w:t>
      </w:r>
      <w:r>
        <w:rPr>
          <w:rStyle w:val="IntensiverVerweis"/>
          <w:rFonts w:ascii="Calibri" w:hAnsi="Calibri"/>
          <w:b w:val="0"/>
          <w:bCs w:val="0"/>
          <w:color w:val="auto"/>
          <w:spacing w:val="0"/>
        </w:rPr>
        <w:t xml:space="preserve">siehe </w:t>
      </w:r>
      <w:r w:rsidR="002D413B" w:rsidRPr="006B4D95">
        <w:rPr>
          <w:rStyle w:val="IntensiverVerweis"/>
          <w:rFonts w:ascii="Calibri" w:hAnsi="Calibri"/>
          <w:b w:val="0"/>
          <w:color w:val="auto"/>
        </w:rPr>
        <w:fldChar w:fldCharType="begin"/>
      </w:r>
      <w:r w:rsidR="002D413B" w:rsidRPr="00CE4E83">
        <w:rPr>
          <w:rStyle w:val="IntensiverVerweis"/>
          <w:rFonts w:ascii="Calibri" w:hAnsi="Calibri"/>
          <w:b w:val="0"/>
          <w:color w:val="auto"/>
        </w:rPr>
        <w:instrText xml:space="preserve"> REF _Ref138669798 \r \h </w:instrText>
      </w:r>
      <w:r w:rsidR="006B4D95" w:rsidRPr="00CE4E83">
        <w:rPr>
          <w:rStyle w:val="IntensiverVerweis"/>
          <w:rFonts w:ascii="Calibri" w:hAnsi="Calibri"/>
          <w:b w:val="0"/>
          <w:color w:val="auto"/>
        </w:rPr>
        <w:instrText xml:space="preserve"> \* MERGEFORMAT </w:instrText>
      </w:r>
      <w:r w:rsidR="002D413B" w:rsidRPr="006B4D95">
        <w:rPr>
          <w:rStyle w:val="IntensiverVerweis"/>
          <w:rFonts w:ascii="Calibri" w:hAnsi="Calibri"/>
          <w:b w:val="0"/>
          <w:color w:val="auto"/>
        </w:rPr>
      </w:r>
      <w:r w:rsidR="002D413B" w:rsidRPr="006B4D95">
        <w:rPr>
          <w:rStyle w:val="IntensiverVerweis"/>
          <w:rFonts w:ascii="Calibri" w:hAnsi="Calibri"/>
          <w:b w:val="0"/>
          <w:color w:val="auto"/>
        </w:rPr>
        <w:fldChar w:fldCharType="separate"/>
      </w:r>
      <w:r w:rsidR="003A626C">
        <w:rPr>
          <w:rStyle w:val="IntensiverVerweis"/>
          <w:rFonts w:ascii="Calibri" w:hAnsi="Calibri"/>
          <w:b w:val="0"/>
          <w:color w:val="auto"/>
        </w:rPr>
        <w:t>2.7.1.7</w:t>
      </w:r>
      <w:r w:rsidR="002D413B" w:rsidRPr="006B4D95">
        <w:rPr>
          <w:rStyle w:val="IntensiverVerweis"/>
          <w:rFonts w:ascii="Calibri" w:hAnsi="Calibri"/>
          <w:b w:val="0"/>
          <w:color w:val="auto"/>
        </w:rPr>
        <w:fldChar w:fldCharType="end"/>
      </w:r>
      <w:r w:rsidR="00843C3B" w:rsidRPr="00CE4E83">
        <w:rPr>
          <w:rStyle w:val="IntensiverVerweis"/>
          <w:rFonts w:ascii="Calibri" w:hAnsi="Calibri"/>
          <w:b w:val="0"/>
          <w:color w:val="auto"/>
        </w:rPr>
        <w:t>)</w:t>
      </w:r>
      <w:r w:rsidR="004C7605" w:rsidRPr="00CE4E83">
        <w:rPr>
          <w:rStyle w:val="IntensiverVerweis"/>
          <w:rFonts w:ascii="Calibri" w:hAnsi="Calibri"/>
          <w:b w:val="0"/>
          <w:bCs w:val="0"/>
          <w:color w:val="auto"/>
          <w:spacing w:val="0"/>
        </w:rPr>
        <w:t xml:space="preserve"> ASAP</w:t>
      </w:r>
    </w:p>
    <w:p w14:paraId="6D3F1710" w14:textId="3537D605" w:rsidR="008F379E" w:rsidRPr="008F379E" w:rsidRDefault="008F379E" w:rsidP="003A60CB">
      <w:r>
        <w:br w:type="page"/>
      </w:r>
    </w:p>
    <w:p w14:paraId="7B19DA89" w14:textId="6118DE71" w:rsidR="00935CE7" w:rsidRPr="006B4D95" w:rsidRDefault="004F458A" w:rsidP="003A60CB">
      <w:pPr>
        <w:pStyle w:val="berschrift4"/>
      </w:pPr>
      <w:r w:rsidRPr="006B4D95">
        <w:lastRenderedPageBreak/>
        <w:t>Fl</w:t>
      </w:r>
      <w:r w:rsidR="00CE4E83">
        <w:t>ug</w:t>
      </w:r>
    </w:p>
    <w:p w14:paraId="04EB6B81" w14:textId="727741BB" w:rsidR="004C7605" w:rsidRPr="006B4D95" w:rsidRDefault="00CE4E83" w:rsidP="003A60CB">
      <w:bookmarkStart w:id="69" w:name="_Ref125705605"/>
      <w:bookmarkStart w:id="70" w:name="_Ref92116875"/>
      <w:bookmarkStart w:id="71" w:name="_Ref97900893"/>
      <w:r w:rsidRPr="00CE4E83">
        <w:t>Manuelles Fliegen oder automatischer Flug</w:t>
      </w:r>
    </w:p>
    <w:p w14:paraId="755A520A" w14:textId="5144BB5E" w:rsidR="005079CA" w:rsidRPr="006B4D95" w:rsidRDefault="005079CA" w:rsidP="003A60CB">
      <w:r w:rsidRPr="006B4D95">
        <w:t>Action:</w:t>
      </w:r>
    </w:p>
    <w:p w14:paraId="333A2C33" w14:textId="2A14B787" w:rsidR="00DB0CE5" w:rsidRPr="006B4D95" w:rsidRDefault="005079CA" w:rsidP="003A60CB">
      <w:r w:rsidRPr="006B4D95">
        <w:tab/>
      </w:r>
      <w:r w:rsidRPr="006B4D95">
        <w:tab/>
      </w:r>
      <w:r w:rsidRPr="006B4D95">
        <w:tab/>
      </w:r>
      <w:r w:rsidR="00B01D9F" w:rsidRPr="006B4D95">
        <w:t>R</w:t>
      </w:r>
      <w:r w:rsidRPr="006B4D95">
        <w:t>PIC</w:t>
      </w:r>
      <w:r w:rsidR="007C5D08" w:rsidRPr="006B4D95">
        <w:t>:</w:t>
      </w:r>
    </w:p>
    <w:p w14:paraId="269F4A6C" w14:textId="6858490C" w:rsidR="0056013B" w:rsidRPr="006B4D95" w:rsidRDefault="00F37520" w:rsidP="003A60CB">
      <w:pPr>
        <w:pStyle w:val="Listenabsatz"/>
        <w:numPr>
          <w:ilvl w:val="0"/>
          <w:numId w:val="45"/>
        </w:numPr>
      </w:pPr>
      <w:r w:rsidRPr="006B4D95">
        <w:t>UAS</w:t>
      </w:r>
      <w:r w:rsidR="003B552B">
        <w:t xml:space="preserve"> steuern</w:t>
      </w:r>
    </w:p>
    <w:p w14:paraId="07DC4A30" w14:textId="37415B69" w:rsidR="00F37520" w:rsidRPr="00CE4E83" w:rsidRDefault="00CE4E83" w:rsidP="003A60CB">
      <w:pPr>
        <w:pStyle w:val="Listenabsatz"/>
        <w:numPr>
          <w:ilvl w:val="1"/>
          <w:numId w:val="45"/>
        </w:numPr>
      </w:pPr>
      <w:r w:rsidRPr="00CE4E83">
        <w:t>manuelle Steuerung oder automatischer Fl</w:t>
      </w:r>
      <w:r>
        <w:t>ug</w:t>
      </w:r>
    </w:p>
    <w:p w14:paraId="485284AD" w14:textId="32E14739" w:rsidR="0056013B" w:rsidRPr="006B4D95" w:rsidRDefault="00CE4E83" w:rsidP="003A60CB">
      <w:pPr>
        <w:pStyle w:val="Listenabsatz"/>
        <w:numPr>
          <w:ilvl w:val="0"/>
          <w:numId w:val="45"/>
        </w:numPr>
      </w:pPr>
      <w:r>
        <w:t>überwachen</w:t>
      </w:r>
      <w:r w:rsidR="004C7605" w:rsidRPr="006B4D95">
        <w:t>:</w:t>
      </w:r>
    </w:p>
    <w:p w14:paraId="22710C0E" w14:textId="5F7994FA" w:rsidR="0056013B" w:rsidRPr="00CE4E83" w:rsidRDefault="00CE4E83" w:rsidP="003A60CB">
      <w:pPr>
        <w:pStyle w:val="Listenabsatz"/>
        <w:numPr>
          <w:ilvl w:val="1"/>
          <w:numId w:val="45"/>
        </w:numPr>
      </w:pPr>
      <w:r w:rsidRPr="00CE4E83">
        <w:t>Flugparameter des UAS (z.B. Höhe, Geschwindigkeit, Batterie, C2/3-</w:t>
      </w:r>
      <w:proofErr w:type="gramStart"/>
      <w:r w:rsidRPr="00CE4E83">
        <w:t>Link,...</w:t>
      </w:r>
      <w:proofErr w:type="gramEnd"/>
      <w:r w:rsidRPr="00CE4E83">
        <w:t>)</w:t>
      </w:r>
    </w:p>
    <w:p w14:paraId="1B31AD18" w14:textId="1DF73A69" w:rsidR="00F37520" w:rsidRPr="00CE4E83" w:rsidRDefault="00CE4E83" w:rsidP="003A60CB">
      <w:pPr>
        <w:pStyle w:val="Listenabsatz"/>
        <w:numPr>
          <w:ilvl w:val="1"/>
          <w:numId w:val="45"/>
        </w:numPr>
      </w:pPr>
      <w:r w:rsidRPr="00CE4E83">
        <w:t xml:space="preserve">Korrekte Durchführung des automatischen Flugplans (wenn </w:t>
      </w:r>
      <w:r w:rsidR="003B552B">
        <w:t>aktiviert</w:t>
      </w:r>
      <w:r w:rsidRPr="00CE4E83">
        <w:t>)</w:t>
      </w:r>
    </w:p>
    <w:p w14:paraId="7826100E" w14:textId="71E876B8" w:rsidR="004C7605" w:rsidRPr="00CE4E83" w:rsidRDefault="00CE4E83" w:rsidP="003A60CB">
      <w:pPr>
        <w:pStyle w:val="Listenabsatz"/>
      </w:pPr>
      <w:r w:rsidRPr="00CE4E83">
        <w:t>Bei Abweichungen</w:t>
      </w:r>
      <w:r w:rsidR="004C7605" w:rsidRPr="00CE4E83">
        <w:t xml:space="preserve"> </w:t>
      </w:r>
      <w:r w:rsidR="004C7605" w:rsidRPr="006B4D95">
        <w:sym w:font="Wingdings" w:char="F0E0"/>
      </w:r>
      <w:r w:rsidR="004C7605" w:rsidRPr="00CE4E83">
        <w:t xml:space="preserve"> </w:t>
      </w:r>
      <w:r w:rsidRPr="00CE4E83">
        <w:t>manuelle Steuerun</w:t>
      </w:r>
      <w:r>
        <w:t>g übernehmen</w:t>
      </w:r>
      <w:r w:rsidR="004C7605" w:rsidRPr="00CE4E83">
        <w:t xml:space="preserve">, </w:t>
      </w:r>
      <w:r>
        <w:t>siehe</w:t>
      </w:r>
      <w:r w:rsidR="004C7605" w:rsidRPr="00CE4E83">
        <w:t xml:space="preserve"> </w:t>
      </w:r>
      <w:r w:rsidR="002D413B" w:rsidRPr="006B4D95">
        <w:fldChar w:fldCharType="begin"/>
      </w:r>
      <w:r w:rsidR="002D413B" w:rsidRPr="00CE4E83">
        <w:instrText xml:space="preserve"> REF _Ref138669799 \r \h </w:instrText>
      </w:r>
      <w:r w:rsidR="006B4D95" w:rsidRPr="00CE4E83">
        <w:instrText xml:space="preserve"> \* MERGEFORMAT </w:instrText>
      </w:r>
      <w:r w:rsidR="002D413B" w:rsidRPr="006B4D95">
        <w:fldChar w:fldCharType="separate"/>
      </w:r>
      <w:r w:rsidR="003A626C">
        <w:t>2.7.1.6</w:t>
      </w:r>
      <w:r w:rsidR="002D413B" w:rsidRPr="006B4D95">
        <w:fldChar w:fldCharType="end"/>
      </w:r>
    </w:p>
    <w:p w14:paraId="4113854B" w14:textId="20667A05" w:rsidR="0056013B" w:rsidRPr="006B4D95" w:rsidRDefault="00CE4E83" w:rsidP="003A60CB">
      <w:pPr>
        <w:pStyle w:val="Listenabsatz"/>
        <w:numPr>
          <w:ilvl w:val="0"/>
          <w:numId w:val="45"/>
        </w:numPr>
      </w:pPr>
      <w:r>
        <w:t>beobachten</w:t>
      </w:r>
      <w:r w:rsidR="005079CA" w:rsidRPr="006B4D95">
        <w:t>:</w:t>
      </w:r>
    </w:p>
    <w:p w14:paraId="5873E82E" w14:textId="3F82088F" w:rsidR="0056013B" w:rsidRPr="006B4D95" w:rsidRDefault="00CE4E83" w:rsidP="003A60CB">
      <w:pPr>
        <w:pStyle w:val="Listenabsatz"/>
        <w:numPr>
          <w:ilvl w:val="1"/>
          <w:numId w:val="45"/>
        </w:numPr>
      </w:pPr>
      <w:r>
        <w:t xml:space="preserve">Wetteränderungen </w:t>
      </w:r>
    </w:p>
    <w:p w14:paraId="39EE39EB" w14:textId="3A22DDAD" w:rsidR="0056013B" w:rsidRPr="00CE4E83" w:rsidRDefault="00CE4E83" w:rsidP="003A60CB">
      <w:pPr>
        <w:pStyle w:val="Listenabsatz"/>
        <w:numPr>
          <w:ilvl w:val="1"/>
          <w:numId w:val="45"/>
        </w:numPr>
      </w:pPr>
      <w:r w:rsidRPr="00CE4E83">
        <w:t>Bodenbereich auf Anwesenheit von unbeteiligten Personen und Hindernissen</w:t>
      </w:r>
    </w:p>
    <w:p w14:paraId="3A9E375E" w14:textId="62789B52" w:rsidR="0056013B" w:rsidRPr="006B4D95" w:rsidRDefault="00CE4E83" w:rsidP="003A60CB">
      <w:pPr>
        <w:pStyle w:val="Listenabsatz"/>
        <w:numPr>
          <w:ilvl w:val="1"/>
          <w:numId w:val="45"/>
        </w:numPr>
      </w:pPr>
      <w:r>
        <w:t>Luftraum</w:t>
      </w:r>
    </w:p>
    <w:p w14:paraId="6D72F567" w14:textId="0D797581" w:rsidR="007C5D08" w:rsidRPr="006B4D95" w:rsidRDefault="00CE4E83" w:rsidP="003A60CB">
      <w:pPr>
        <w:pStyle w:val="Listenabsatz"/>
      </w:pPr>
      <w:r>
        <w:t>Bei drohendem Konflikt</w:t>
      </w:r>
      <w:r w:rsidR="00F37520" w:rsidRPr="006B4D95">
        <w:t>:</w:t>
      </w:r>
    </w:p>
    <w:p w14:paraId="66F09D78" w14:textId="16EA6E9C" w:rsidR="007C5D08" w:rsidRPr="00872BFA" w:rsidRDefault="005079CA" w:rsidP="003A60CB">
      <w:pPr>
        <w:pStyle w:val="Listenabsatz"/>
      </w:pPr>
      <w:r w:rsidRPr="006B4D95">
        <w:sym w:font="Wingdings" w:char="F0E0"/>
      </w:r>
      <w:r w:rsidRPr="00872BFA">
        <w:t xml:space="preserve"> </w:t>
      </w:r>
      <w:r w:rsidR="00872BFA" w:rsidRPr="00872BFA">
        <w:t>Auftauchen eines u</w:t>
      </w:r>
      <w:r w:rsidR="00872BFA">
        <w:t>nbeteiligtem</w:t>
      </w:r>
      <w:r w:rsidRPr="00872BFA">
        <w:t xml:space="preserve"> UAS, </w:t>
      </w:r>
      <w:r w:rsidR="00872BFA">
        <w:t>siehe</w:t>
      </w:r>
      <w:r w:rsidRPr="00872BFA">
        <w:t xml:space="preserve"> </w:t>
      </w:r>
      <w:r w:rsidRPr="006B4D95">
        <w:fldChar w:fldCharType="begin"/>
      </w:r>
      <w:r w:rsidRPr="00872BFA">
        <w:instrText xml:space="preserve"> REF _Ref113963506 \r \h </w:instrText>
      </w:r>
      <w:r w:rsidR="006B4D95" w:rsidRPr="00872BFA">
        <w:instrText xml:space="preserve"> \* MERGEFORMAT </w:instrText>
      </w:r>
      <w:r w:rsidRPr="006B4D95">
        <w:fldChar w:fldCharType="separate"/>
      </w:r>
      <w:r w:rsidR="003A626C">
        <w:t>2.7.2.5</w:t>
      </w:r>
      <w:r w:rsidRPr="006B4D95">
        <w:fldChar w:fldCharType="end"/>
      </w:r>
    </w:p>
    <w:p w14:paraId="0842DA94" w14:textId="163053EA" w:rsidR="007C5D08" w:rsidRPr="00872BFA" w:rsidRDefault="005079CA" w:rsidP="003A60CB">
      <w:pPr>
        <w:pStyle w:val="Listenabsatz"/>
      </w:pPr>
      <w:r w:rsidRPr="006B4D95">
        <w:sym w:font="Wingdings" w:char="F0E0"/>
      </w:r>
      <w:r w:rsidRPr="00872BFA">
        <w:t xml:space="preserve"> </w:t>
      </w:r>
      <w:r w:rsidR="00872BFA" w:rsidRPr="00872BFA">
        <w:t>Auftauchen eines bemannten Lu</w:t>
      </w:r>
      <w:r w:rsidR="00872BFA">
        <w:t>ftfahrzeuges</w:t>
      </w:r>
      <w:r w:rsidRPr="00872BFA">
        <w:t xml:space="preserve">, </w:t>
      </w:r>
      <w:r w:rsidR="00872BFA">
        <w:t>siehe</w:t>
      </w:r>
      <w:r w:rsidRPr="00872BFA">
        <w:t xml:space="preserve"> </w:t>
      </w:r>
      <w:r w:rsidRPr="006B4D95">
        <w:fldChar w:fldCharType="begin"/>
      </w:r>
      <w:r w:rsidRPr="00872BFA">
        <w:instrText xml:space="preserve"> REF _Ref113963526 \r \h </w:instrText>
      </w:r>
      <w:r w:rsidR="006B4D95" w:rsidRPr="00872BFA">
        <w:instrText xml:space="preserve"> \* MERGEFORMAT </w:instrText>
      </w:r>
      <w:r w:rsidRPr="006B4D95">
        <w:fldChar w:fldCharType="separate"/>
      </w:r>
      <w:r w:rsidR="003A626C">
        <w:rPr>
          <w:b/>
          <w:bCs/>
        </w:rPr>
        <w:t>Fehler! Verweisquelle konnte nicht gefunden werden.</w:t>
      </w:r>
      <w:r w:rsidRPr="006B4D95">
        <w:fldChar w:fldCharType="end"/>
      </w:r>
    </w:p>
    <w:p w14:paraId="52E4C6C1" w14:textId="77777777" w:rsidR="006B3477" w:rsidRPr="00872BFA" w:rsidRDefault="006B3477" w:rsidP="003A60CB">
      <w:pPr>
        <w:pStyle w:val="Listenabsatz"/>
      </w:pPr>
    </w:p>
    <w:p w14:paraId="6251CEA4" w14:textId="5629C48B" w:rsidR="006B3477" w:rsidRPr="006B4D95" w:rsidRDefault="00872BFA" w:rsidP="003A60CB">
      <w:r w:rsidRPr="00872BFA">
        <w:t xml:space="preserve">Bodenpersonal (falls </w:t>
      </w:r>
      <w:r>
        <w:t>anwesend</w:t>
      </w:r>
      <w:r w:rsidRPr="00872BFA">
        <w:t>):</w:t>
      </w:r>
    </w:p>
    <w:p w14:paraId="50651C90" w14:textId="0D93CAB6" w:rsidR="0056013B" w:rsidRPr="006B4D95" w:rsidRDefault="00872BFA" w:rsidP="003A60CB">
      <w:pPr>
        <w:pStyle w:val="Listenabsatz"/>
        <w:numPr>
          <w:ilvl w:val="0"/>
          <w:numId w:val="45"/>
        </w:numPr>
      </w:pPr>
      <w:r>
        <w:t>beobachten</w:t>
      </w:r>
      <w:r w:rsidR="006B3477" w:rsidRPr="006B4D95">
        <w:t>:</w:t>
      </w:r>
    </w:p>
    <w:p w14:paraId="0E13DF01" w14:textId="03E852C4" w:rsidR="0056013B" w:rsidRPr="006B4D95" w:rsidRDefault="00872BFA" w:rsidP="003A60CB">
      <w:pPr>
        <w:pStyle w:val="Listenabsatz"/>
        <w:numPr>
          <w:ilvl w:val="1"/>
          <w:numId w:val="45"/>
        </w:numPr>
      </w:pPr>
      <w:r>
        <w:t>Wetteränderungen</w:t>
      </w:r>
    </w:p>
    <w:p w14:paraId="2B432CF8" w14:textId="7230421C" w:rsidR="0056013B" w:rsidRPr="00872BFA" w:rsidRDefault="00872BFA" w:rsidP="003A60CB">
      <w:pPr>
        <w:pStyle w:val="Listenabsatz"/>
        <w:numPr>
          <w:ilvl w:val="1"/>
          <w:numId w:val="45"/>
        </w:numPr>
      </w:pPr>
      <w:r w:rsidRPr="00CE4E83">
        <w:t>Bodenbereich auf Anwesenheit von unbeteiligten Personen und Hindernissen</w:t>
      </w:r>
    </w:p>
    <w:p w14:paraId="3991844D" w14:textId="289F9B85" w:rsidR="0056013B" w:rsidRPr="006B4D95" w:rsidRDefault="00872BFA" w:rsidP="003A60CB">
      <w:pPr>
        <w:pStyle w:val="Listenabsatz"/>
        <w:numPr>
          <w:ilvl w:val="1"/>
          <w:numId w:val="45"/>
        </w:numPr>
      </w:pPr>
      <w:r>
        <w:t>Luftraum</w:t>
      </w:r>
    </w:p>
    <w:p w14:paraId="1C883D66" w14:textId="77777777" w:rsidR="008F379E" w:rsidRDefault="00872BFA" w:rsidP="003A60CB">
      <w:pPr>
        <w:pStyle w:val="Listenabsatz"/>
        <w:numPr>
          <w:ilvl w:val="1"/>
          <w:numId w:val="45"/>
        </w:numPr>
      </w:pPr>
      <w:r w:rsidRPr="00872BFA">
        <w:t>RPIC über Änderungen informieren, falls erforderlich</w:t>
      </w:r>
      <w:r>
        <w:t>.</w:t>
      </w:r>
    </w:p>
    <w:p w14:paraId="3FD1E4E1" w14:textId="77777777" w:rsidR="008F379E" w:rsidRDefault="008F379E" w:rsidP="003A60CB"/>
    <w:p w14:paraId="60DB585F" w14:textId="0E3FC76A" w:rsidR="008D2364" w:rsidRPr="008F379E" w:rsidRDefault="0056013B" w:rsidP="003A60CB">
      <w:r w:rsidRPr="008F379E">
        <w:br w:type="page"/>
      </w:r>
    </w:p>
    <w:p w14:paraId="62D86BD7" w14:textId="5FDEA5B6" w:rsidR="0096742B" w:rsidRPr="006B4D95" w:rsidRDefault="008F379E" w:rsidP="003A60CB">
      <w:pPr>
        <w:pStyle w:val="berschrift4"/>
      </w:pPr>
      <w:bookmarkStart w:id="72" w:name="_Ref138669799"/>
      <w:r w:rsidRPr="008F379E">
        <w:lastRenderedPageBreak/>
        <w:t>Übernahme der manuellen Steuerung</w:t>
      </w:r>
      <w:bookmarkEnd w:id="69"/>
      <w:bookmarkEnd w:id="72"/>
    </w:p>
    <w:p w14:paraId="08B521C7" w14:textId="46F63BAC" w:rsidR="008F379E" w:rsidRPr="008F379E" w:rsidRDefault="008F379E" w:rsidP="003A60CB">
      <w:bookmarkStart w:id="73" w:name="_Ref121831991"/>
      <w:r w:rsidRPr="008F379E">
        <w:t xml:space="preserve">Wenn ein sicherer Flug unter automatischer </w:t>
      </w:r>
      <w:r w:rsidR="009F35E6">
        <w:t>Kontrolle</w:t>
      </w:r>
      <w:r w:rsidRPr="008F379E">
        <w:t xml:space="preserve"> in Frage steht oder wa</w:t>
      </w:r>
      <w:r>
        <w:t xml:space="preserve">nn immer </w:t>
      </w:r>
      <w:r w:rsidRPr="008F379E">
        <w:t>der RPIC es für notwendig hält, muss er die manuelle Steuerung übernehmen.</w:t>
      </w:r>
    </w:p>
    <w:p w14:paraId="2E9FAFA4" w14:textId="5BDAECEB" w:rsidR="004C7605" w:rsidRPr="006B4D95" w:rsidRDefault="004C7605" w:rsidP="003A60CB">
      <w:r w:rsidRPr="006B4D95">
        <w:t xml:space="preserve">Action: </w:t>
      </w:r>
    </w:p>
    <w:p w14:paraId="3F21F5C7" w14:textId="35FB4887" w:rsidR="004C7605" w:rsidRPr="006B4D95" w:rsidRDefault="004C7605" w:rsidP="003A60CB">
      <w:pPr>
        <w:rPr>
          <w:rStyle w:val="IntensiverVerweis"/>
          <w:rFonts w:ascii="Calibri" w:hAnsi="Calibri"/>
          <w:b w:val="0"/>
          <w:bCs w:val="0"/>
          <w:color w:val="auto"/>
          <w:spacing w:val="0"/>
        </w:rPr>
      </w:pPr>
      <w:r w:rsidRPr="006B4D95">
        <w:tab/>
      </w:r>
      <w:r w:rsidRPr="006B4D95">
        <w:tab/>
      </w:r>
      <w:r w:rsidRPr="006B4D95">
        <w:tab/>
      </w:r>
      <w:r w:rsidR="00483A1B" w:rsidRPr="006B4D95">
        <w:t>R</w:t>
      </w:r>
      <w:r w:rsidRPr="006B4D95">
        <w:t>PIC</w:t>
      </w:r>
      <w:r w:rsidR="00030561" w:rsidRPr="006B4D95">
        <w:t>:</w:t>
      </w:r>
    </w:p>
    <w:p w14:paraId="14DEACE9" w14:textId="61F2CB1A" w:rsidR="004C7605" w:rsidRPr="008F379E" w:rsidRDefault="008F379E" w:rsidP="003A60CB">
      <w:pPr>
        <w:pStyle w:val="Listenabsatz"/>
        <w:numPr>
          <w:ilvl w:val="0"/>
          <w:numId w:val="45"/>
        </w:numPr>
        <w:rPr>
          <w:rStyle w:val="IntensiverVerweis"/>
          <w:rFonts w:ascii="Calibri" w:hAnsi="Calibri"/>
          <w:b w:val="0"/>
          <w:bCs w:val="0"/>
          <w:color w:val="auto"/>
          <w:spacing w:val="0"/>
        </w:rPr>
      </w:pPr>
      <w:r w:rsidRPr="008F379E">
        <w:rPr>
          <w:rStyle w:val="IntensiverVerweis"/>
          <w:rFonts w:ascii="Calibri" w:hAnsi="Calibri"/>
          <w:b w:val="0"/>
          <w:bCs w:val="0"/>
          <w:color w:val="auto"/>
          <w:spacing w:val="0"/>
        </w:rPr>
        <w:t xml:space="preserve">Flugmodus auf manuelle Steuerung umschalten </w:t>
      </w:r>
      <w:r w:rsidRPr="00A24D7B">
        <w:rPr>
          <w:rStyle w:val="IntensiverVerweis"/>
          <w:rFonts w:ascii="Calibri" w:hAnsi="Calibri"/>
          <w:b w:val="0"/>
          <w:i/>
          <w:color w:val="auto"/>
          <w:highlight w:val="yellow"/>
        </w:rPr>
        <w:t>(bitte beschreiben</w:t>
      </w:r>
      <w:r w:rsidR="003B552B">
        <w:rPr>
          <w:rStyle w:val="IntensiverVerweis"/>
          <w:rFonts w:ascii="Calibri" w:hAnsi="Calibri"/>
          <w:b w:val="0"/>
          <w:i/>
          <w:color w:val="auto"/>
          <w:highlight w:val="yellow"/>
        </w:rPr>
        <w:t>,</w:t>
      </w:r>
      <w:r w:rsidRPr="00A24D7B">
        <w:rPr>
          <w:rStyle w:val="IntensiverVerweis"/>
          <w:rFonts w:ascii="Calibri" w:hAnsi="Calibri"/>
          <w:b w:val="0"/>
          <w:i/>
          <w:color w:val="auto"/>
          <w:highlight w:val="yellow"/>
        </w:rPr>
        <w:t xml:space="preserve"> </w:t>
      </w:r>
      <w:r>
        <w:rPr>
          <w:rStyle w:val="IntensiverVerweis"/>
          <w:rFonts w:ascii="Calibri" w:hAnsi="Calibri"/>
          <w:b w:val="0"/>
          <w:i/>
          <w:color w:val="auto"/>
          <w:highlight w:val="yellow"/>
        </w:rPr>
        <w:t>wie dies geschieht</w:t>
      </w:r>
      <w:r w:rsidR="00AE3EBA" w:rsidRPr="008F379E">
        <w:rPr>
          <w:rStyle w:val="IntensiverVerweis"/>
          <w:rFonts w:ascii="Calibri" w:hAnsi="Calibri"/>
          <w:b w:val="0"/>
          <w:i/>
          <w:color w:val="auto"/>
          <w:highlight w:val="yellow"/>
        </w:rPr>
        <w:t>)</w:t>
      </w:r>
    </w:p>
    <w:p w14:paraId="2A0758E6" w14:textId="1612357D" w:rsidR="004C7605" w:rsidRPr="008F379E" w:rsidRDefault="004C7605" w:rsidP="003A60CB">
      <w:pPr>
        <w:pStyle w:val="Listenabsatz"/>
        <w:numPr>
          <w:ilvl w:val="0"/>
          <w:numId w:val="45"/>
        </w:numPr>
        <w:rPr>
          <w:rStyle w:val="IntensiverVerweis"/>
          <w:rFonts w:ascii="Calibri" w:hAnsi="Calibri"/>
          <w:b w:val="0"/>
          <w:bCs w:val="0"/>
          <w:color w:val="auto"/>
          <w:spacing w:val="0"/>
        </w:rPr>
      </w:pPr>
      <w:r w:rsidRPr="008F379E">
        <w:rPr>
          <w:rStyle w:val="IntensiverVerweis"/>
          <w:rFonts w:ascii="Calibri" w:hAnsi="Calibri"/>
          <w:b w:val="0"/>
          <w:bCs w:val="0"/>
          <w:color w:val="auto"/>
          <w:spacing w:val="0"/>
        </w:rPr>
        <w:t>Check</w:t>
      </w:r>
      <w:r w:rsidR="003B552B">
        <w:rPr>
          <w:rStyle w:val="IntensiverVerweis"/>
          <w:rFonts w:ascii="Calibri" w:hAnsi="Calibri"/>
          <w:b w:val="0"/>
          <w:bCs w:val="0"/>
          <w:color w:val="auto"/>
          <w:spacing w:val="0"/>
        </w:rPr>
        <w:t>,</w:t>
      </w:r>
      <w:r w:rsidRPr="008F379E">
        <w:rPr>
          <w:rStyle w:val="IntensiverVerweis"/>
          <w:rFonts w:ascii="Calibri" w:hAnsi="Calibri"/>
          <w:b w:val="0"/>
          <w:bCs w:val="0"/>
          <w:color w:val="auto"/>
          <w:spacing w:val="0"/>
        </w:rPr>
        <w:t xml:space="preserve"> </w:t>
      </w:r>
      <w:r w:rsidR="008F379E" w:rsidRPr="008F379E">
        <w:rPr>
          <w:rStyle w:val="IntensiverVerweis"/>
          <w:rFonts w:ascii="Calibri" w:hAnsi="Calibri"/>
          <w:b w:val="0"/>
          <w:bCs w:val="0"/>
          <w:color w:val="auto"/>
          <w:spacing w:val="0"/>
        </w:rPr>
        <w:t>ob die manuelle Steuerung hergestellt ist</w:t>
      </w:r>
    </w:p>
    <w:p w14:paraId="76EA3CA7" w14:textId="206703B0" w:rsidR="004C7605" w:rsidRPr="006B4D95" w:rsidRDefault="004C7605" w:rsidP="003A60CB">
      <w:pPr>
        <w:pStyle w:val="Listenabsatz"/>
        <w:numPr>
          <w:ilvl w:val="0"/>
          <w:numId w:val="45"/>
        </w:numPr>
        <w:rPr>
          <w:rStyle w:val="IntensiverVerweis"/>
          <w:rFonts w:ascii="Calibri" w:hAnsi="Calibri"/>
          <w:b w:val="0"/>
          <w:bCs w:val="0"/>
          <w:color w:val="auto"/>
          <w:spacing w:val="0"/>
        </w:rPr>
      </w:pPr>
      <w:r w:rsidRPr="006B4D95">
        <w:rPr>
          <w:rStyle w:val="IntensiverVerweis"/>
          <w:rFonts w:ascii="Calibri" w:hAnsi="Calibri"/>
          <w:color w:val="auto"/>
        </w:rPr>
        <w:t xml:space="preserve">Call Out: </w:t>
      </w:r>
      <w:r w:rsidR="008F379E">
        <w:rPr>
          <w:rStyle w:val="IntensiverVerweis"/>
          <w:rFonts w:ascii="Calibri" w:hAnsi="Calibri"/>
          <w:color w:val="C00000"/>
        </w:rPr>
        <w:t>STEUERUNG ÜBERNOMMEN</w:t>
      </w:r>
      <w:r w:rsidRPr="006B4D95">
        <w:rPr>
          <w:rStyle w:val="IntensiverVerweis"/>
          <w:rFonts w:ascii="Calibri" w:hAnsi="Calibri"/>
          <w:color w:val="C00000"/>
        </w:rPr>
        <w:t>!</w:t>
      </w:r>
    </w:p>
    <w:p w14:paraId="1325CF5A" w14:textId="76F484B3" w:rsidR="004C7605" w:rsidRPr="008F379E" w:rsidRDefault="008F379E" w:rsidP="003A60CB">
      <w:pPr>
        <w:pStyle w:val="Listenabsatz"/>
        <w:numPr>
          <w:ilvl w:val="0"/>
          <w:numId w:val="45"/>
        </w:numPr>
        <w:rPr>
          <w:rStyle w:val="IntensiverVerweis"/>
          <w:rFonts w:ascii="Calibri" w:hAnsi="Calibri"/>
          <w:b w:val="0"/>
          <w:bCs w:val="0"/>
          <w:color w:val="auto"/>
          <w:spacing w:val="0"/>
        </w:rPr>
      </w:pPr>
      <w:r w:rsidRPr="008F379E">
        <w:rPr>
          <w:rStyle w:val="IntensiverVerweis"/>
          <w:rFonts w:ascii="Calibri" w:hAnsi="Calibri"/>
          <w:b w:val="0"/>
          <w:bCs w:val="0"/>
          <w:color w:val="auto"/>
          <w:spacing w:val="0"/>
        </w:rPr>
        <w:t xml:space="preserve">Rückkehr </w:t>
      </w:r>
      <w:r>
        <w:rPr>
          <w:rStyle w:val="IntensiverVerweis"/>
          <w:rFonts w:ascii="Calibri" w:hAnsi="Calibri"/>
          <w:b w:val="0"/>
          <w:bCs w:val="0"/>
          <w:color w:val="auto"/>
          <w:spacing w:val="0"/>
        </w:rPr>
        <w:t>zur</w:t>
      </w:r>
      <w:r w:rsidRPr="008F379E">
        <w:rPr>
          <w:rStyle w:val="IntensiverVerweis"/>
          <w:rFonts w:ascii="Calibri" w:hAnsi="Calibri"/>
          <w:b w:val="0"/>
          <w:bCs w:val="0"/>
          <w:color w:val="auto"/>
          <w:spacing w:val="0"/>
        </w:rPr>
        <w:t xml:space="preserve"> sichere</w:t>
      </w:r>
      <w:r>
        <w:rPr>
          <w:rStyle w:val="IntensiverVerweis"/>
          <w:rFonts w:ascii="Calibri" w:hAnsi="Calibri"/>
          <w:b w:val="0"/>
          <w:bCs w:val="0"/>
          <w:color w:val="auto"/>
          <w:spacing w:val="0"/>
        </w:rPr>
        <w:t>n</w:t>
      </w:r>
      <w:r w:rsidRPr="008F379E">
        <w:rPr>
          <w:rStyle w:val="IntensiverVerweis"/>
          <w:rFonts w:ascii="Calibri" w:hAnsi="Calibri"/>
          <w:b w:val="0"/>
          <w:bCs w:val="0"/>
          <w:color w:val="auto"/>
          <w:spacing w:val="0"/>
        </w:rPr>
        <w:t xml:space="preserve"> Höhe und Entfernung</w:t>
      </w:r>
    </w:p>
    <w:p w14:paraId="354E45AA" w14:textId="77777777" w:rsidR="008D2364" w:rsidRPr="008F379E" w:rsidRDefault="008D2364" w:rsidP="003A60CB"/>
    <w:p w14:paraId="29E1BBC6" w14:textId="7982DFD6" w:rsidR="00935CE7" w:rsidRPr="006B4D95" w:rsidRDefault="00935CE7" w:rsidP="003A60CB">
      <w:pPr>
        <w:pStyle w:val="berschrift4"/>
      </w:pPr>
      <w:bookmarkStart w:id="74" w:name="_Ref138669798"/>
      <w:r w:rsidRPr="006B4D95">
        <w:t>L</w:t>
      </w:r>
      <w:bookmarkEnd w:id="70"/>
      <w:r w:rsidR="000111F3" w:rsidRPr="006B4D95">
        <w:t>and</w:t>
      </w:r>
      <w:bookmarkEnd w:id="71"/>
      <w:bookmarkEnd w:id="73"/>
      <w:bookmarkEnd w:id="74"/>
      <w:r w:rsidR="008F379E">
        <w:t>ung</w:t>
      </w:r>
    </w:p>
    <w:p w14:paraId="1886147E" w14:textId="33CC58DB" w:rsidR="004C7605" w:rsidRPr="006B4D95" w:rsidRDefault="004C7605" w:rsidP="003A60CB">
      <w:r w:rsidRPr="006B4D95">
        <w:t xml:space="preserve">Action: </w:t>
      </w:r>
    </w:p>
    <w:p w14:paraId="6ACCEF80" w14:textId="177C1CC2" w:rsidR="004C7605" w:rsidRPr="006B4D95" w:rsidRDefault="004C7605" w:rsidP="003A60CB">
      <w:pPr>
        <w:rPr>
          <w:rStyle w:val="IntensiverVerweis"/>
          <w:rFonts w:ascii="Calibri" w:hAnsi="Calibri"/>
          <w:b w:val="0"/>
          <w:bCs w:val="0"/>
          <w:color w:val="auto"/>
          <w:spacing w:val="0"/>
        </w:rPr>
      </w:pPr>
      <w:r w:rsidRPr="006B4D95">
        <w:tab/>
      </w:r>
      <w:r w:rsidRPr="006B4D95">
        <w:tab/>
      </w:r>
      <w:r w:rsidRPr="006B4D95">
        <w:tab/>
      </w:r>
      <w:r w:rsidR="00483A1B" w:rsidRPr="006B4D95">
        <w:t>R</w:t>
      </w:r>
      <w:r w:rsidRPr="006B4D95">
        <w:t>PIC</w:t>
      </w:r>
      <w:r w:rsidR="00030561" w:rsidRPr="006B4D95">
        <w:t>:</w:t>
      </w:r>
    </w:p>
    <w:p w14:paraId="0DC06FC2" w14:textId="16840313" w:rsidR="004C7605" w:rsidRPr="006B4D95" w:rsidRDefault="004C7605" w:rsidP="003A60CB">
      <w:pPr>
        <w:pStyle w:val="Listenabsatz"/>
        <w:numPr>
          <w:ilvl w:val="0"/>
          <w:numId w:val="46"/>
        </w:numPr>
        <w:rPr>
          <w:rStyle w:val="IntensiverVerweis"/>
          <w:rFonts w:ascii="Calibri" w:hAnsi="Calibri"/>
          <w:b w:val="0"/>
          <w:bCs w:val="0"/>
          <w:color w:val="auto"/>
          <w:spacing w:val="0"/>
        </w:rPr>
      </w:pPr>
      <w:r w:rsidRPr="006B4D95">
        <w:rPr>
          <w:rStyle w:val="IntensiverVerweis"/>
          <w:rFonts w:ascii="Calibri" w:hAnsi="Calibri"/>
          <w:b w:val="0"/>
          <w:bCs w:val="0"/>
          <w:color w:val="auto"/>
          <w:spacing w:val="0"/>
        </w:rPr>
        <w:t xml:space="preserve">Check </w:t>
      </w:r>
      <w:r w:rsidR="008F379E">
        <w:rPr>
          <w:rStyle w:val="IntensiverVerweis"/>
          <w:rFonts w:ascii="Calibri" w:hAnsi="Calibri"/>
          <w:b w:val="0"/>
          <w:bCs w:val="0"/>
          <w:color w:val="auto"/>
          <w:spacing w:val="0"/>
        </w:rPr>
        <w:t>Anflugweg frei</w:t>
      </w:r>
    </w:p>
    <w:p w14:paraId="08BF23A1" w14:textId="3463FD59" w:rsidR="00FE593F" w:rsidRPr="006B4D95" w:rsidRDefault="00FE593F" w:rsidP="003A60CB">
      <w:pPr>
        <w:pStyle w:val="Listenabsatz"/>
        <w:numPr>
          <w:ilvl w:val="0"/>
          <w:numId w:val="46"/>
        </w:numPr>
        <w:rPr>
          <w:rStyle w:val="IntensiverVerweis"/>
          <w:rFonts w:ascii="Calibri" w:hAnsi="Calibri"/>
          <w:b w:val="0"/>
          <w:bCs w:val="0"/>
          <w:color w:val="auto"/>
          <w:spacing w:val="0"/>
        </w:rPr>
      </w:pPr>
      <w:r w:rsidRPr="006B4D95">
        <w:rPr>
          <w:rStyle w:val="IntensiverVerweis"/>
          <w:rFonts w:ascii="Calibri" w:hAnsi="Calibri"/>
          <w:b w:val="0"/>
          <w:bCs w:val="0"/>
          <w:color w:val="auto"/>
          <w:spacing w:val="0"/>
        </w:rPr>
        <w:t xml:space="preserve">Check </w:t>
      </w:r>
      <w:r w:rsidR="008F379E">
        <w:rPr>
          <w:rStyle w:val="IntensiverVerweis"/>
          <w:rFonts w:ascii="Calibri" w:hAnsi="Calibri"/>
          <w:b w:val="0"/>
          <w:bCs w:val="0"/>
          <w:color w:val="auto"/>
          <w:spacing w:val="0"/>
        </w:rPr>
        <w:t>Landestelle frei</w:t>
      </w:r>
    </w:p>
    <w:p w14:paraId="593365F1" w14:textId="778BC2FF" w:rsidR="004C7605" w:rsidRPr="006B4D95" w:rsidRDefault="004C7605" w:rsidP="003A60CB">
      <w:pPr>
        <w:pStyle w:val="Listenabsatz"/>
        <w:numPr>
          <w:ilvl w:val="0"/>
          <w:numId w:val="46"/>
        </w:numPr>
        <w:rPr>
          <w:rStyle w:val="IntensiverVerweis"/>
          <w:rFonts w:ascii="Calibri" w:hAnsi="Calibri"/>
          <w:b w:val="0"/>
          <w:bCs w:val="0"/>
          <w:color w:val="auto"/>
          <w:spacing w:val="0"/>
        </w:rPr>
      </w:pPr>
      <w:r w:rsidRPr="006B4D95">
        <w:rPr>
          <w:rStyle w:val="IntensiverVerweis"/>
          <w:rFonts w:ascii="Calibri" w:hAnsi="Calibri"/>
          <w:color w:val="auto"/>
        </w:rPr>
        <w:t xml:space="preserve">Call Out: </w:t>
      </w:r>
      <w:r w:rsidRPr="006B4D95">
        <w:rPr>
          <w:rStyle w:val="IntensiverVerweis"/>
          <w:rFonts w:ascii="Calibri" w:hAnsi="Calibri"/>
          <w:color w:val="C00000"/>
        </w:rPr>
        <w:t>A</w:t>
      </w:r>
      <w:r w:rsidR="008F379E">
        <w:rPr>
          <w:rStyle w:val="IntensiverVerweis"/>
          <w:rFonts w:ascii="Calibri" w:hAnsi="Calibri"/>
          <w:color w:val="C00000"/>
        </w:rPr>
        <w:t>CHTUNG: LANDUNG!</w:t>
      </w:r>
    </w:p>
    <w:p w14:paraId="23DAB26F" w14:textId="0AE1CB75" w:rsidR="004C7605" w:rsidRPr="006B4D95" w:rsidRDefault="004F44E0" w:rsidP="003A60CB">
      <w:pPr>
        <w:pStyle w:val="Listenabsatz"/>
        <w:numPr>
          <w:ilvl w:val="0"/>
          <w:numId w:val="46"/>
        </w:numPr>
        <w:rPr>
          <w:rStyle w:val="IntensiverVerweis"/>
          <w:rFonts w:ascii="Calibri" w:hAnsi="Calibri"/>
          <w:b w:val="0"/>
          <w:bCs w:val="0"/>
          <w:color w:val="auto"/>
          <w:spacing w:val="0"/>
        </w:rPr>
      </w:pPr>
      <w:r>
        <w:rPr>
          <w:rStyle w:val="IntensiverVerweis"/>
          <w:rFonts w:ascii="Calibri" w:hAnsi="Calibri"/>
          <w:b w:val="0"/>
          <w:bCs w:val="0"/>
          <w:color w:val="auto"/>
          <w:spacing w:val="0"/>
        </w:rPr>
        <w:t>Landung</w:t>
      </w:r>
    </w:p>
    <w:p w14:paraId="3A4C04BD" w14:textId="005EF151" w:rsidR="004C7605" w:rsidRPr="004F44E0" w:rsidRDefault="004F44E0" w:rsidP="003A60CB">
      <w:pPr>
        <w:pStyle w:val="Listenabsatz"/>
        <w:numPr>
          <w:ilvl w:val="0"/>
          <w:numId w:val="46"/>
        </w:numPr>
        <w:rPr>
          <w:rStyle w:val="IntensiverVerweis"/>
          <w:rFonts w:ascii="Calibri" w:hAnsi="Calibri"/>
          <w:b w:val="0"/>
          <w:bCs w:val="0"/>
          <w:color w:val="auto"/>
          <w:spacing w:val="0"/>
        </w:rPr>
      </w:pPr>
      <w:r w:rsidRPr="004F44E0">
        <w:rPr>
          <w:rStyle w:val="IntensiverVerweis"/>
          <w:rFonts w:ascii="Calibri" w:hAnsi="Calibri"/>
          <w:b w:val="0"/>
          <w:bCs w:val="0"/>
          <w:color w:val="auto"/>
          <w:spacing w:val="0"/>
        </w:rPr>
        <w:t>Sobald das UAS sicher am Boden ist, die Motoren a</w:t>
      </w:r>
      <w:r>
        <w:rPr>
          <w:rStyle w:val="IntensiverVerweis"/>
          <w:rFonts w:ascii="Calibri" w:hAnsi="Calibri"/>
          <w:b w:val="0"/>
          <w:bCs w:val="0"/>
          <w:color w:val="auto"/>
          <w:spacing w:val="0"/>
        </w:rPr>
        <w:t>usschalten</w:t>
      </w:r>
      <w:r w:rsidR="00E26F5A" w:rsidRPr="004F44E0">
        <w:rPr>
          <w:rStyle w:val="IntensiverVerweis"/>
          <w:rFonts w:ascii="Calibri" w:hAnsi="Calibri"/>
          <w:b w:val="0"/>
          <w:bCs w:val="0"/>
          <w:color w:val="auto"/>
          <w:spacing w:val="0"/>
        </w:rPr>
        <w:t xml:space="preserve"> </w:t>
      </w:r>
      <w:r w:rsidR="00E26F5A" w:rsidRPr="004F44E0">
        <w:rPr>
          <w:rStyle w:val="IntensiverVerweis"/>
          <w:rFonts w:ascii="Calibri" w:hAnsi="Calibri"/>
          <w:b w:val="0"/>
          <w:i/>
          <w:color w:val="auto"/>
          <w:highlight w:val="yellow"/>
        </w:rPr>
        <w:t>(</w:t>
      </w:r>
      <w:r w:rsidRPr="00A24D7B">
        <w:rPr>
          <w:rStyle w:val="IntensiverVerweis"/>
          <w:rFonts w:ascii="Calibri" w:hAnsi="Calibri"/>
          <w:b w:val="0"/>
          <w:i/>
          <w:color w:val="auto"/>
          <w:highlight w:val="yellow"/>
        </w:rPr>
        <w:t>bitte beschreiben</w:t>
      </w:r>
      <w:r w:rsidR="003B552B">
        <w:rPr>
          <w:rStyle w:val="IntensiverVerweis"/>
          <w:rFonts w:ascii="Calibri" w:hAnsi="Calibri"/>
          <w:b w:val="0"/>
          <w:i/>
          <w:color w:val="auto"/>
          <w:highlight w:val="yellow"/>
        </w:rPr>
        <w:t>,</w:t>
      </w:r>
      <w:r w:rsidRPr="00A24D7B">
        <w:rPr>
          <w:rStyle w:val="IntensiverVerweis"/>
          <w:rFonts w:ascii="Calibri" w:hAnsi="Calibri"/>
          <w:b w:val="0"/>
          <w:i/>
          <w:color w:val="auto"/>
          <w:highlight w:val="yellow"/>
        </w:rPr>
        <w:t xml:space="preserve"> </w:t>
      </w:r>
      <w:r>
        <w:rPr>
          <w:rStyle w:val="IntensiverVerweis"/>
          <w:rFonts w:ascii="Calibri" w:hAnsi="Calibri"/>
          <w:b w:val="0"/>
          <w:i/>
          <w:color w:val="auto"/>
          <w:highlight w:val="yellow"/>
        </w:rPr>
        <w:t>wie dies geschieht</w:t>
      </w:r>
      <w:r w:rsidR="00E26F5A" w:rsidRPr="004F44E0">
        <w:rPr>
          <w:rStyle w:val="IntensiverVerweis"/>
          <w:rFonts w:ascii="Calibri" w:hAnsi="Calibri"/>
          <w:b w:val="0"/>
          <w:i/>
          <w:color w:val="auto"/>
          <w:highlight w:val="yellow"/>
        </w:rPr>
        <w:t>)</w:t>
      </w:r>
    </w:p>
    <w:p w14:paraId="26FE9FA7" w14:textId="19484008" w:rsidR="00A405D0" w:rsidRPr="006B4D95" w:rsidRDefault="00A405D0" w:rsidP="003A60CB">
      <w:pPr>
        <w:rPr>
          <w:rStyle w:val="IntensiverVerweis"/>
          <w:rFonts w:ascii="Calibri" w:hAnsi="Calibri"/>
          <w:b w:val="0"/>
          <w:bCs w:val="0"/>
          <w:color w:val="auto"/>
          <w:spacing w:val="0"/>
        </w:rPr>
      </w:pPr>
      <w:r w:rsidRPr="006B4D95">
        <w:rPr>
          <w:rStyle w:val="IntensiverVerweis"/>
          <w:rFonts w:ascii="Calibri" w:hAnsi="Calibri"/>
          <w:b w:val="0"/>
          <w:bCs w:val="0"/>
          <w:color w:val="auto"/>
          <w:spacing w:val="0"/>
        </w:rPr>
        <w:sym w:font="Wingdings" w:char="F0E0"/>
      </w:r>
      <w:r w:rsidRPr="006B4D95">
        <w:rPr>
          <w:rStyle w:val="IntensiverVerweis"/>
          <w:rFonts w:ascii="Calibri" w:hAnsi="Calibri"/>
          <w:b w:val="0"/>
          <w:bCs w:val="0"/>
          <w:color w:val="auto"/>
          <w:spacing w:val="0"/>
        </w:rPr>
        <w:t xml:space="preserve"> </w:t>
      </w:r>
      <w:r w:rsidR="004F44E0">
        <w:rPr>
          <w:rStyle w:val="IntensiverVerweis"/>
          <w:rFonts w:ascii="Calibri" w:hAnsi="Calibri"/>
          <w:b w:val="0"/>
          <w:bCs w:val="0"/>
          <w:color w:val="auto"/>
          <w:spacing w:val="0"/>
        </w:rPr>
        <w:t>Nachflugkontrolle durchführen</w:t>
      </w:r>
      <w:r w:rsidR="004C7605" w:rsidRPr="006B4D95">
        <w:rPr>
          <w:rStyle w:val="IntensiverVerweis"/>
          <w:rFonts w:ascii="Calibri" w:hAnsi="Calibri"/>
          <w:b w:val="0"/>
          <w:bCs w:val="0"/>
          <w:color w:val="auto"/>
          <w:spacing w:val="0"/>
        </w:rPr>
        <w:t xml:space="preserve"> (</w:t>
      </w:r>
      <w:r w:rsidR="004F44E0">
        <w:rPr>
          <w:rStyle w:val="IntensiverVerweis"/>
          <w:rFonts w:ascii="Calibri" w:hAnsi="Calibri"/>
          <w:b w:val="0"/>
          <w:bCs w:val="0"/>
          <w:color w:val="auto"/>
          <w:spacing w:val="0"/>
        </w:rPr>
        <w:t xml:space="preserve">siehe </w:t>
      </w:r>
      <w:r w:rsidR="004F44E0">
        <w:rPr>
          <w:rStyle w:val="IntensiverVerweis"/>
          <w:rFonts w:ascii="Calibri" w:hAnsi="Calibri"/>
          <w:b w:val="0"/>
          <w:bCs w:val="0"/>
          <w:color w:val="auto"/>
          <w:spacing w:val="0"/>
        </w:rPr>
        <w:fldChar w:fldCharType="begin"/>
      </w:r>
      <w:r w:rsidR="004F44E0">
        <w:rPr>
          <w:rStyle w:val="IntensiverVerweis"/>
          <w:rFonts w:ascii="Calibri" w:hAnsi="Calibri"/>
          <w:b w:val="0"/>
          <w:bCs w:val="0"/>
          <w:color w:val="auto"/>
          <w:spacing w:val="0"/>
        </w:rPr>
        <w:instrText xml:space="preserve"> REF _Ref165292504 \r \h </w:instrText>
      </w:r>
      <w:r w:rsidR="004F44E0">
        <w:rPr>
          <w:rStyle w:val="IntensiverVerweis"/>
          <w:rFonts w:ascii="Calibri" w:hAnsi="Calibri"/>
          <w:b w:val="0"/>
          <w:bCs w:val="0"/>
          <w:color w:val="auto"/>
          <w:spacing w:val="0"/>
        </w:rPr>
      </w:r>
      <w:r w:rsidR="004F44E0">
        <w:rPr>
          <w:rStyle w:val="IntensiverVerweis"/>
          <w:rFonts w:ascii="Calibri" w:hAnsi="Calibri"/>
          <w:b w:val="0"/>
          <w:bCs w:val="0"/>
          <w:color w:val="auto"/>
          <w:spacing w:val="0"/>
        </w:rPr>
        <w:fldChar w:fldCharType="separate"/>
      </w:r>
      <w:r w:rsidR="003A626C">
        <w:rPr>
          <w:rStyle w:val="IntensiverVerweis"/>
          <w:rFonts w:ascii="Calibri" w:hAnsi="Calibri"/>
          <w:b w:val="0"/>
          <w:bCs w:val="0"/>
          <w:color w:val="auto"/>
          <w:spacing w:val="0"/>
        </w:rPr>
        <w:t>2.7.1.2.2</w:t>
      </w:r>
      <w:r w:rsidR="004F44E0">
        <w:rPr>
          <w:rStyle w:val="IntensiverVerweis"/>
          <w:rFonts w:ascii="Calibri" w:hAnsi="Calibri"/>
          <w:b w:val="0"/>
          <w:bCs w:val="0"/>
          <w:color w:val="auto"/>
          <w:spacing w:val="0"/>
        </w:rPr>
        <w:fldChar w:fldCharType="end"/>
      </w:r>
      <w:r w:rsidR="004C7605" w:rsidRPr="006B4D95">
        <w:rPr>
          <w:rStyle w:val="IntensiverVerweis"/>
          <w:rFonts w:ascii="Calibri" w:hAnsi="Calibri"/>
          <w:b w:val="0"/>
          <w:bCs w:val="0"/>
          <w:color w:val="auto"/>
          <w:spacing w:val="0"/>
        </w:rPr>
        <w:t>)</w:t>
      </w:r>
    </w:p>
    <w:p w14:paraId="3C1412FE" w14:textId="6929650D" w:rsidR="00E80854" w:rsidRPr="006B4D95" w:rsidRDefault="008D2364" w:rsidP="003A60CB">
      <w:r w:rsidRPr="006B4D95">
        <w:br w:type="page"/>
      </w:r>
    </w:p>
    <w:p w14:paraId="53ED5419" w14:textId="4EFCFF3A" w:rsidR="00935CE7" w:rsidRPr="006B4D95" w:rsidRDefault="00346C1D" w:rsidP="003A60CB">
      <w:pPr>
        <w:pStyle w:val="berschrift3"/>
      </w:pPr>
      <w:bookmarkStart w:id="75" w:name="_Ref155701655"/>
      <w:bookmarkStart w:id="76" w:name="_Toc165644551"/>
      <w:proofErr w:type="spellStart"/>
      <w:r w:rsidRPr="006B4D95">
        <w:lastRenderedPageBreak/>
        <w:t>Contingency</w:t>
      </w:r>
      <w:proofErr w:type="spellEnd"/>
      <w:r w:rsidRPr="006B4D95">
        <w:t xml:space="preserve"> Pro</w:t>
      </w:r>
      <w:bookmarkEnd w:id="75"/>
      <w:r w:rsidR="00CA7E84">
        <w:t>zeduren</w:t>
      </w:r>
      <w:bookmarkEnd w:id="76"/>
    </w:p>
    <w:p w14:paraId="75EECBAF" w14:textId="55E3EE67" w:rsidR="005469C3" w:rsidRPr="00B22CD4" w:rsidRDefault="00A837B6" w:rsidP="003A60CB">
      <w:pPr>
        <w:rPr>
          <w:b/>
          <w:color w:val="FFC000"/>
        </w:rPr>
      </w:pPr>
      <w:bookmarkStart w:id="77" w:name="_Ref113965428"/>
      <w:r w:rsidRPr="00B22CD4">
        <w:rPr>
          <w:b/>
          <w:color w:val="FFC000"/>
        </w:rPr>
        <w:t>(OSO#08, #11, #14, #21_IC1a)</w:t>
      </w:r>
      <w:bookmarkStart w:id="78" w:name="_Toc92266267"/>
    </w:p>
    <w:p w14:paraId="5F0ED015" w14:textId="77777777" w:rsidR="00B22CD4" w:rsidRPr="00B22CD4" w:rsidRDefault="00CA7E84" w:rsidP="003A60CB">
      <w:pPr>
        <w:pStyle w:val="berschrift4"/>
        <w:rPr>
          <w:color w:val="FFC000"/>
        </w:rPr>
      </w:pPr>
      <w:bookmarkStart w:id="79" w:name="_Ref165644397"/>
      <w:bookmarkEnd w:id="78"/>
      <w:r w:rsidRPr="00CA7E84">
        <w:t>Reaktion auf unerwartete widrige Wetterbedingungen</w:t>
      </w:r>
      <w:bookmarkEnd w:id="79"/>
      <w:r w:rsidRPr="00CA7E84">
        <w:t xml:space="preserve"> </w:t>
      </w:r>
    </w:p>
    <w:p w14:paraId="50E92506" w14:textId="1132A5C9" w:rsidR="00866D8D" w:rsidRPr="00CA7E84" w:rsidRDefault="00866D8D" w:rsidP="00B22CD4">
      <w:pPr>
        <w:pStyle w:val="berschrift4"/>
        <w:numPr>
          <w:ilvl w:val="0"/>
          <w:numId w:val="0"/>
        </w:numPr>
        <w:rPr>
          <w:color w:val="FFC000"/>
        </w:rPr>
      </w:pPr>
      <w:r w:rsidRPr="00CA7E84">
        <w:rPr>
          <w:color w:val="FFC000"/>
        </w:rPr>
        <w:t>(OSO#08, #11, #14, #21_IC1a)</w:t>
      </w:r>
    </w:p>
    <w:p w14:paraId="2F30A4A0" w14:textId="5D890C4E" w:rsidR="00890540" w:rsidRPr="00890540" w:rsidRDefault="00890540" w:rsidP="003A60CB">
      <w:r w:rsidRPr="00890540">
        <w:t xml:space="preserve">Tritt trotz gewissenhafter Flugvorbereitung eine unerwartete </w:t>
      </w:r>
      <w:r>
        <w:t xml:space="preserve">widrige </w:t>
      </w:r>
      <w:r w:rsidRPr="00890540">
        <w:t xml:space="preserve">Wetterlage ein, hat die Sicherheit aller beteiligten Personen oberste Priorität. </w:t>
      </w:r>
    </w:p>
    <w:p w14:paraId="78285109" w14:textId="6C6AAA9E" w:rsidR="00890540" w:rsidRPr="00890540" w:rsidRDefault="00890540" w:rsidP="003A60CB">
      <w:r w:rsidRPr="00890540">
        <w:t xml:space="preserve">Es liegt in der Verantwortung des RPIC, einen noch nicht begonnenen Flugbetrieb / Flug nicht zu </w:t>
      </w:r>
      <w:r>
        <w:t>beginnen</w:t>
      </w:r>
      <w:r w:rsidRPr="00890540">
        <w:t xml:space="preserve">. </w:t>
      </w:r>
    </w:p>
    <w:p w14:paraId="4E0643C0" w14:textId="1537844B" w:rsidR="00890540" w:rsidRPr="00890540" w:rsidRDefault="00890540" w:rsidP="003A60CB">
      <w:r w:rsidRPr="00890540">
        <w:t xml:space="preserve">Ist ein Flug bereits </w:t>
      </w:r>
      <w:r>
        <w:t>gestartet</w:t>
      </w:r>
      <w:r w:rsidRPr="00890540">
        <w:t xml:space="preserve">, so hat der RPIC den </w:t>
      </w:r>
      <w:r>
        <w:t>Flug</w:t>
      </w:r>
      <w:r w:rsidRPr="00890540">
        <w:t xml:space="preserve"> auf die Weise </w:t>
      </w:r>
      <w:r>
        <w:t>zu beenden</w:t>
      </w:r>
      <w:r w:rsidRPr="00890540">
        <w:t>, die ihm in diesem Moment als die sicherste mit dem geringsten Risiko für alle beteiligten Personen erscheint.</w:t>
      </w:r>
    </w:p>
    <w:p w14:paraId="0E26245C" w14:textId="77777777" w:rsidR="00866D8D" w:rsidRPr="006B4D95" w:rsidRDefault="00866D8D" w:rsidP="003A60CB">
      <w:r w:rsidRPr="006B4D95">
        <w:t xml:space="preserve">Action: </w:t>
      </w:r>
    </w:p>
    <w:p w14:paraId="684D8834" w14:textId="77777777" w:rsidR="00866D8D" w:rsidRPr="006B4D95" w:rsidRDefault="00866D8D" w:rsidP="003A60CB">
      <w:pPr>
        <w:rPr>
          <w:rStyle w:val="IntensiverVerweis"/>
          <w:rFonts w:ascii="Calibri" w:hAnsi="Calibri"/>
          <w:b w:val="0"/>
          <w:bCs w:val="0"/>
          <w:color w:val="auto"/>
          <w:spacing w:val="0"/>
        </w:rPr>
      </w:pPr>
      <w:r w:rsidRPr="006B4D95">
        <w:rPr>
          <w:rStyle w:val="IntensiverVerweis"/>
          <w:rFonts w:ascii="Calibri" w:hAnsi="Calibri"/>
          <w:b w:val="0"/>
          <w:bCs w:val="0"/>
          <w:color w:val="auto"/>
          <w:spacing w:val="0"/>
        </w:rPr>
        <w:tab/>
      </w:r>
      <w:r w:rsidRPr="006B4D95">
        <w:rPr>
          <w:rStyle w:val="IntensiverVerweis"/>
          <w:rFonts w:ascii="Calibri" w:hAnsi="Calibri"/>
          <w:b w:val="0"/>
          <w:bCs w:val="0"/>
          <w:color w:val="auto"/>
          <w:spacing w:val="0"/>
        </w:rPr>
        <w:tab/>
      </w:r>
      <w:r w:rsidRPr="006B4D95">
        <w:rPr>
          <w:rStyle w:val="IntensiverVerweis"/>
          <w:rFonts w:ascii="Calibri" w:hAnsi="Calibri"/>
          <w:b w:val="0"/>
          <w:bCs w:val="0"/>
          <w:color w:val="auto"/>
          <w:spacing w:val="0"/>
        </w:rPr>
        <w:tab/>
        <w:t>RPIC:</w:t>
      </w:r>
    </w:p>
    <w:p w14:paraId="016F283C" w14:textId="7B4AADCB" w:rsidR="00866D8D" w:rsidRPr="006B4D95" w:rsidRDefault="00866D8D" w:rsidP="003A60CB">
      <w:pPr>
        <w:pStyle w:val="Listenabsatz"/>
        <w:numPr>
          <w:ilvl w:val="0"/>
          <w:numId w:val="2"/>
        </w:numPr>
        <w:rPr>
          <w:rStyle w:val="IntensiverVerweis"/>
          <w:rFonts w:ascii="Calibri" w:hAnsi="Calibri"/>
          <w:b w:val="0"/>
          <w:bCs w:val="0"/>
          <w:color w:val="auto"/>
          <w:spacing w:val="0"/>
        </w:rPr>
      </w:pPr>
      <w:r w:rsidRPr="006B4D95">
        <w:rPr>
          <w:rStyle w:val="IntensiverVerweis"/>
          <w:rFonts w:ascii="Calibri" w:hAnsi="Calibri"/>
          <w:color w:val="auto"/>
        </w:rPr>
        <w:t xml:space="preserve">Call Out: </w:t>
      </w:r>
      <w:r w:rsidR="00890540">
        <w:rPr>
          <w:rStyle w:val="IntensiverVerweis"/>
          <w:rFonts w:ascii="Calibri" w:hAnsi="Calibri"/>
          <w:color w:val="C00000"/>
        </w:rPr>
        <w:t>WIDRIGES WETTER</w:t>
      </w:r>
      <w:r w:rsidRPr="006B4D95">
        <w:rPr>
          <w:rStyle w:val="IntensiverVerweis"/>
          <w:rFonts w:ascii="Calibri" w:hAnsi="Calibri"/>
          <w:color w:val="C00000"/>
        </w:rPr>
        <w:t>!</w:t>
      </w:r>
    </w:p>
    <w:p w14:paraId="20672425" w14:textId="624CA00A" w:rsidR="00866D8D" w:rsidRPr="00890540" w:rsidRDefault="00890540" w:rsidP="003A60CB">
      <w:pPr>
        <w:pStyle w:val="Listenabsatz"/>
        <w:numPr>
          <w:ilvl w:val="0"/>
          <w:numId w:val="2"/>
        </w:numPr>
        <w:rPr>
          <w:rStyle w:val="IntensiverVerweis"/>
          <w:rFonts w:ascii="Calibri" w:hAnsi="Calibri"/>
          <w:b w:val="0"/>
          <w:bCs w:val="0"/>
          <w:color w:val="auto"/>
          <w:spacing w:val="0"/>
        </w:rPr>
      </w:pPr>
      <w:r w:rsidRPr="00890540">
        <w:rPr>
          <w:rStyle w:val="IntensiverVerweis"/>
          <w:rFonts w:ascii="Calibri" w:hAnsi="Calibri"/>
          <w:b w:val="0"/>
          <w:color w:val="auto"/>
        </w:rPr>
        <w:t>Im automatischen Flug</w:t>
      </w:r>
    </w:p>
    <w:p w14:paraId="2FE26893" w14:textId="71C77DF1" w:rsidR="00866D8D" w:rsidRPr="00890540" w:rsidRDefault="00866D8D" w:rsidP="00335815">
      <w:pPr>
        <w:pStyle w:val="Listenabsatz"/>
        <w:ind w:left="1740" w:firstLine="300"/>
        <w:rPr>
          <w:rStyle w:val="IntensiverVerweis"/>
          <w:rFonts w:ascii="Calibri" w:hAnsi="Calibri"/>
          <w:b w:val="0"/>
          <w:bCs w:val="0"/>
          <w:color w:val="auto"/>
          <w:spacing w:val="0"/>
        </w:rPr>
      </w:pPr>
      <w:r w:rsidRPr="006B4D95">
        <w:rPr>
          <w:rStyle w:val="IntensiverVerweis"/>
          <w:rFonts w:ascii="Calibri" w:hAnsi="Calibri"/>
          <w:b w:val="0"/>
          <w:bCs w:val="0"/>
          <w:color w:val="auto"/>
          <w:spacing w:val="0"/>
        </w:rPr>
        <w:sym w:font="Wingdings" w:char="F0E0"/>
      </w:r>
      <w:r w:rsidRPr="00890540">
        <w:rPr>
          <w:rStyle w:val="IntensiverVerweis"/>
          <w:rFonts w:ascii="Calibri" w:hAnsi="Calibri"/>
          <w:b w:val="0"/>
          <w:bCs w:val="0"/>
          <w:color w:val="auto"/>
          <w:spacing w:val="0"/>
        </w:rPr>
        <w:t xml:space="preserve"> </w:t>
      </w:r>
      <w:r w:rsidR="00890540">
        <w:rPr>
          <w:rStyle w:val="IntensiverVerweis"/>
          <w:rFonts w:ascii="Calibri" w:hAnsi="Calibri"/>
          <w:b w:val="0"/>
          <w:bCs w:val="0"/>
          <w:color w:val="auto"/>
          <w:spacing w:val="0"/>
        </w:rPr>
        <w:t>Ü</w:t>
      </w:r>
      <w:r w:rsidR="00890540" w:rsidRPr="00890540">
        <w:rPr>
          <w:rStyle w:val="IntensiverVerweis"/>
          <w:rFonts w:ascii="Calibri" w:hAnsi="Calibri"/>
          <w:b w:val="0"/>
          <w:bCs w:val="0"/>
          <w:color w:val="auto"/>
          <w:spacing w:val="0"/>
        </w:rPr>
        <w:t>bernahme der manuellen Steuerung</w:t>
      </w:r>
      <w:r w:rsidRPr="00890540">
        <w:rPr>
          <w:rStyle w:val="IntensiverVerweis"/>
          <w:rFonts w:ascii="Calibri" w:hAnsi="Calibri"/>
          <w:b w:val="0"/>
          <w:color w:val="auto"/>
        </w:rPr>
        <w:t xml:space="preserve"> (</w:t>
      </w:r>
      <w:r w:rsidR="00890540" w:rsidRPr="00890540">
        <w:rPr>
          <w:rStyle w:val="IntensiverVerweis"/>
          <w:rFonts w:ascii="Calibri" w:hAnsi="Calibri"/>
          <w:b w:val="0"/>
          <w:color w:val="auto"/>
        </w:rPr>
        <w:t>s</w:t>
      </w:r>
      <w:r w:rsidR="00890540">
        <w:rPr>
          <w:rStyle w:val="IntensiverVerweis"/>
          <w:rFonts w:ascii="Calibri" w:hAnsi="Calibri"/>
          <w:b w:val="0"/>
          <w:color w:val="auto"/>
        </w:rPr>
        <w:t>iehe</w:t>
      </w:r>
      <w:r w:rsidRPr="00890540">
        <w:rPr>
          <w:rStyle w:val="IntensiverVerweis"/>
          <w:rFonts w:ascii="Calibri" w:hAnsi="Calibri"/>
          <w:b w:val="0"/>
          <w:color w:val="auto"/>
        </w:rPr>
        <w:t xml:space="preserve"> </w:t>
      </w:r>
      <w:r w:rsidRPr="006B4D95">
        <w:rPr>
          <w:rStyle w:val="IntensiverVerweis"/>
          <w:rFonts w:ascii="Calibri" w:hAnsi="Calibri"/>
          <w:b w:val="0"/>
          <w:color w:val="auto"/>
        </w:rPr>
        <w:fldChar w:fldCharType="begin"/>
      </w:r>
      <w:r w:rsidRPr="00890540">
        <w:rPr>
          <w:rStyle w:val="IntensiverVerweis"/>
          <w:rFonts w:ascii="Calibri" w:hAnsi="Calibri"/>
          <w:b w:val="0"/>
          <w:color w:val="auto"/>
        </w:rPr>
        <w:instrText xml:space="preserve"> REF _Ref138669799 \r \h </w:instrText>
      </w:r>
      <w:r w:rsidR="006B4D95" w:rsidRPr="00890540">
        <w:rPr>
          <w:rStyle w:val="IntensiverVerweis"/>
          <w:rFonts w:ascii="Calibri" w:hAnsi="Calibri"/>
          <w:b w:val="0"/>
          <w:color w:val="auto"/>
        </w:rPr>
        <w:instrText xml:space="preserve"> \* MERGEFORMAT </w:instrText>
      </w:r>
      <w:r w:rsidRPr="006B4D95">
        <w:rPr>
          <w:rStyle w:val="IntensiverVerweis"/>
          <w:rFonts w:ascii="Calibri" w:hAnsi="Calibri"/>
          <w:b w:val="0"/>
          <w:color w:val="auto"/>
        </w:rPr>
      </w:r>
      <w:r w:rsidRPr="006B4D95">
        <w:rPr>
          <w:rStyle w:val="IntensiverVerweis"/>
          <w:rFonts w:ascii="Calibri" w:hAnsi="Calibri"/>
          <w:b w:val="0"/>
          <w:color w:val="auto"/>
        </w:rPr>
        <w:fldChar w:fldCharType="separate"/>
      </w:r>
      <w:r w:rsidR="003A626C">
        <w:rPr>
          <w:rStyle w:val="IntensiverVerweis"/>
          <w:rFonts w:ascii="Calibri" w:hAnsi="Calibri"/>
          <w:b w:val="0"/>
          <w:color w:val="auto"/>
        </w:rPr>
        <w:t>2.7.1.6</w:t>
      </w:r>
      <w:r w:rsidRPr="006B4D95">
        <w:rPr>
          <w:rStyle w:val="IntensiverVerweis"/>
          <w:rFonts w:ascii="Calibri" w:hAnsi="Calibri"/>
          <w:b w:val="0"/>
          <w:color w:val="auto"/>
        </w:rPr>
        <w:fldChar w:fldCharType="end"/>
      </w:r>
      <w:r w:rsidRPr="00890540">
        <w:rPr>
          <w:rStyle w:val="IntensiverVerweis"/>
          <w:rFonts w:ascii="Calibri" w:hAnsi="Calibri"/>
          <w:b w:val="0"/>
          <w:color w:val="auto"/>
        </w:rPr>
        <w:t>)</w:t>
      </w:r>
    </w:p>
    <w:p w14:paraId="1BD2992C" w14:textId="23E386C3" w:rsidR="00866D8D" w:rsidRPr="00C52181" w:rsidRDefault="00866D8D" w:rsidP="003A60CB">
      <w:pPr>
        <w:pStyle w:val="Listenabsatz"/>
        <w:numPr>
          <w:ilvl w:val="0"/>
          <w:numId w:val="2"/>
        </w:numPr>
        <w:rPr>
          <w:rStyle w:val="IntensiverVerweis"/>
          <w:rFonts w:ascii="Calibri" w:hAnsi="Calibri"/>
          <w:b w:val="0"/>
          <w:bCs w:val="0"/>
          <w:color w:val="auto"/>
          <w:spacing w:val="0"/>
        </w:rPr>
      </w:pPr>
      <w:r w:rsidRPr="006B4D95">
        <w:rPr>
          <w:rStyle w:val="IntensiverVerweis"/>
          <w:rFonts w:ascii="Calibri" w:hAnsi="Calibri"/>
          <w:b w:val="0"/>
          <w:bCs w:val="0"/>
          <w:color w:val="auto"/>
          <w:spacing w:val="0"/>
        </w:rPr>
        <w:sym w:font="Wingdings" w:char="F0E0"/>
      </w:r>
      <w:r w:rsidRPr="006B4D95">
        <w:rPr>
          <w:rStyle w:val="IntensiverVerweis"/>
          <w:rFonts w:ascii="Calibri" w:hAnsi="Calibri"/>
          <w:b w:val="0"/>
          <w:bCs w:val="0"/>
          <w:color w:val="auto"/>
          <w:spacing w:val="0"/>
        </w:rPr>
        <w:t xml:space="preserve"> </w:t>
      </w:r>
      <w:r w:rsidR="00890540" w:rsidRPr="00C52181">
        <w:rPr>
          <w:rStyle w:val="IntensiverVerweis"/>
          <w:rFonts w:ascii="Calibri" w:hAnsi="Calibri"/>
          <w:b w:val="0"/>
          <w:bCs w:val="0"/>
          <w:color w:val="auto"/>
          <w:spacing w:val="0"/>
        </w:rPr>
        <w:t>Landung</w:t>
      </w:r>
      <w:r w:rsidRPr="00C52181">
        <w:rPr>
          <w:rStyle w:val="IntensiverVerweis"/>
          <w:rFonts w:ascii="Calibri" w:hAnsi="Calibri"/>
          <w:b w:val="0"/>
          <w:color w:val="auto"/>
        </w:rPr>
        <w:t xml:space="preserve"> (</w:t>
      </w:r>
      <w:r w:rsidR="00890540" w:rsidRPr="00C52181">
        <w:rPr>
          <w:rStyle w:val="IntensiverVerweis"/>
          <w:rFonts w:ascii="Calibri" w:hAnsi="Calibri"/>
          <w:b w:val="0"/>
          <w:color w:val="auto"/>
        </w:rPr>
        <w:t>siehe</w:t>
      </w:r>
      <w:r w:rsidRPr="00C52181">
        <w:rPr>
          <w:rStyle w:val="IntensiverVerweis"/>
          <w:rFonts w:ascii="Calibri" w:hAnsi="Calibri"/>
          <w:b w:val="0"/>
          <w:color w:val="auto"/>
        </w:rPr>
        <w:t xml:space="preserve"> </w:t>
      </w:r>
      <w:r w:rsidRPr="00C52181">
        <w:rPr>
          <w:rStyle w:val="IntensiverVerweis"/>
          <w:rFonts w:ascii="Calibri" w:hAnsi="Calibri"/>
          <w:b w:val="0"/>
          <w:color w:val="auto"/>
        </w:rPr>
        <w:fldChar w:fldCharType="begin"/>
      </w:r>
      <w:r w:rsidRPr="00C52181">
        <w:rPr>
          <w:rStyle w:val="IntensiverVerweis"/>
          <w:rFonts w:ascii="Calibri" w:hAnsi="Calibri"/>
          <w:b w:val="0"/>
          <w:color w:val="auto"/>
        </w:rPr>
        <w:instrText xml:space="preserve"> REF _Ref138669798 \r \h </w:instrText>
      </w:r>
      <w:r w:rsidR="006B4D95" w:rsidRPr="00C52181">
        <w:rPr>
          <w:rStyle w:val="IntensiverVerweis"/>
          <w:rFonts w:ascii="Calibri" w:hAnsi="Calibri"/>
          <w:b w:val="0"/>
          <w:color w:val="auto"/>
        </w:rPr>
        <w:instrText xml:space="preserve"> \* MERGEFORMAT </w:instrText>
      </w:r>
      <w:r w:rsidRPr="00C52181">
        <w:rPr>
          <w:rStyle w:val="IntensiverVerweis"/>
          <w:rFonts w:ascii="Calibri" w:hAnsi="Calibri"/>
          <w:b w:val="0"/>
          <w:color w:val="auto"/>
        </w:rPr>
      </w:r>
      <w:r w:rsidRPr="00C52181">
        <w:rPr>
          <w:rStyle w:val="IntensiverVerweis"/>
          <w:rFonts w:ascii="Calibri" w:hAnsi="Calibri"/>
          <w:b w:val="0"/>
          <w:color w:val="auto"/>
        </w:rPr>
        <w:fldChar w:fldCharType="separate"/>
      </w:r>
      <w:r w:rsidR="003A626C">
        <w:rPr>
          <w:rStyle w:val="IntensiverVerweis"/>
          <w:rFonts w:ascii="Calibri" w:hAnsi="Calibri"/>
          <w:b w:val="0"/>
          <w:color w:val="auto"/>
        </w:rPr>
        <w:t>2.7.1.7</w:t>
      </w:r>
      <w:r w:rsidRPr="00C52181">
        <w:rPr>
          <w:rStyle w:val="IntensiverVerweis"/>
          <w:rFonts w:ascii="Calibri" w:hAnsi="Calibri"/>
          <w:b w:val="0"/>
          <w:color w:val="auto"/>
        </w:rPr>
        <w:fldChar w:fldCharType="end"/>
      </w:r>
      <w:r w:rsidRPr="00C52181">
        <w:rPr>
          <w:rStyle w:val="IntensiverVerweis"/>
          <w:rFonts w:ascii="Calibri" w:hAnsi="Calibri"/>
          <w:b w:val="0"/>
          <w:color w:val="auto"/>
        </w:rPr>
        <w:t>)</w:t>
      </w:r>
    </w:p>
    <w:p w14:paraId="786AF13B" w14:textId="2F4AE109" w:rsidR="00866D8D" w:rsidRPr="006B4D95" w:rsidRDefault="00866D8D" w:rsidP="003A60CB"/>
    <w:p w14:paraId="48032B73" w14:textId="6F5C1012" w:rsidR="00890540" w:rsidRPr="00C52181" w:rsidRDefault="00890540" w:rsidP="003A60CB">
      <w:pPr>
        <w:rPr>
          <w:rStyle w:val="IntensiverVerweis"/>
          <w:rFonts w:ascii="Calibri" w:hAnsi="Calibri"/>
          <w:b w:val="0"/>
          <w:bCs w:val="0"/>
          <w:color w:val="auto"/>
          <w:spacing w:val="0"/>
        </w:rPr>
      </w:pPr>
      <w:r w:rsidRPr="00C52181">
        <w:rPr>
          <w:rStyle w:val="IntensiverVerweis"/>
          <w:rFonts w:ascii="Calibri" w:hAnsi="Calibri"/>
          <w:b w:val="0"/>
          <w:bCs w:val="0"/>
          <w:color w:val="auto"/>
          <w:spacing w:val="0"/>
        </w:rPr>
        <w:t>Wenn die Wetterbedingungen so widrig sind, dass ein kontrollierter Flug nicht mehr möglich ist</w:t>
      </w:r>
    </w:p>
    <w:p w14:paraId="66A7E804" w14:textId="56E1E515" w:rsidR="00866D8D" w:rsidRPr="00C52181" w:rsidRDefault="00866D8D" w:rsidP="003A60CB">
      <w:pPr>
        <w:rPr>
          <w:rStyle w:val="IntensiverVerweis"/>
          <w:rFonts w:ascii="Calibri" w:hAnsi="Calibri"/>
          <w:b w:val="0"/>
          <w:bCs w:val="0"/>
          <w:color w:val="auto"/>
          <w:spacing w:val="0"/>
        </w:rPr>
      </w:pPr>
      <w:r w:rsidRPr="00C52181">
        <w:rPr>
          <w:rStyle w:val="IntensiverVerweis"/>
          <w:rFonts w:ascii="Calibri" w:hAnsi="Calibri"/>
          <w:b w:val="0"/>
          <w:bCs w:val="0"/>
          <w:color w:val="auto"/>
          <w:spacing w:val="0"/>
        </w:rPr>
        <w:sym w:font="Wingdings" w:char="F0E0"/>
      </w:r>
      <w:r w:rsidRPr="00C52181">
        <w:rPr>
          <w:rStyle w:val="IntensiverVerweis"/>
          <w:rFonts w:ascii="Calibri" w:hAnsi="Calibri"/>
          <w:b w:val="0"/>
          <w:bCs w:val="0"/>
          <w:color w:val="auto"/>
          <w:spacing w:val="0"/>
        </w:rPr>
        <w:t xml:space="preserve"> Termin</w:t>
      </w:r>
      <w:r w:rsidR="00890540" w:rsidRPr="00C52181">
        <w:rPr>
          <w:rStyle w:val="IntensiverVerweis"/>
          <w:rFonts w:ascii="Calibri" w:hAnsi="Calibri"/>
          <w:b w:val="0"/>
          <w:bCs w:val="0"/>
          <w:color w:val="auto"/>
          <w:spacing w:val="0"/>
        </w:rPr>
        <w:t>ierung</w:t>
      </w:r>
      <w:r w:rsidRPr="00C52181">
        <w:rPr>
          <w:rStyle w:val="IntensiverVerweis"/>
          <w:rFonts w:ascii="Calibri" w:hAnsi="Calibri"/>
          <w:b w:val="0"/>
          <w:bCs w:val="0"/>
          <w:color w:val="auto"/>
          <w:spacing w:val="0"/>
        </w:rPr>
        <w:t xml:space="preserve"> (</w:t>
      </w:r>
      <w:r w:rsidR="00890540" w:rsidRPr="00C52181">
        <w:rPr>
          <w:rStyle w:val="IntensiverVerweis"/>
          <w:rFonts w:ascii="Calibri" w:hAnsi="Calibri"/>
          <w:b w:val="0"/>
          <w:bCs w:val="0"/>
          <w:color w:val="auto"/>
          <w:spacing w:val="0"/>
        </w:rPr>
        <w:t>siehe</w:t>
      </w:r>
      <w:r w:rsidRPr="00C52181">
        <w:rPr>
          <w:rStyle w:val="IntensiverVerweis"/>
          <w:rFonts w:ascii="Calibri" w:hAnsi="Calibri"/>
          <w:b w:val="0"/>
          <w:bCs w:val="0"/>
          <w:color w:val="auto"/>
          <w:spacing w:val="0"/>
        </w:rPr>
        <w:t xml:space="preserve"> </w:t>
      </w:r>
      <w:r w:rsidRPr="00C52181">
        <w:rPr>
          <w:rStyle w:val="IntensiverVerweis"/>
          <w:rFonts w:ascii="Calibri" w:hAnsi="Calibri"/>
          <w:b w:val="0"/>
          <w:bCs w:val="0"/>
          <w:color w:val="auto"/>
          <w:spacing w:val="0"/>
        </w:rPr>
        <w:fldChar w:fldCharType="begin"/>
      </w:r>
      <w:r w:rsidRPr="00C52181">
        <w:rPr>
          <w:rStyle w:val="IntensiverVerweis"/>
          <w:rFonts w:ascii="Calibri" w:hAnsi="Calibri"/>
          <w:b w:val="0"/>
          <w:bCs w:val="0"/>
          <w:color w:val="auto"/>
          <w:spacing w:val="0"/>
        </w:rPr>
        <w:instrText xml:space="preserve"> REF _Ref155946658 \r \h </w:instrText>
      </w:r>
      <w:r w:rsidR="006B4D95" w:rsidRPr="00C52181">
        <w:rPr>
          <w:rStyle w:val="IntensiverVerweis"/>
          <w:rFonts w:ascii="Calibri" w:hAnsi="Calibri"/>
          <w:b w:val="0"/>
          <w:bCs w:val="0"/>
          <w:color w:val="auto"/>
          <w:spacing w:val="0"/>
        </w:rPr>
        <w:instrText xml:space="preserve"> \* MERGEFORMAT </w:instrText>
      </w:r>
      <w:r w:rsidRPr="00C52181">
        <w:rPr>
          <w:rStyle w:val="IntensiverVerweis"/>
          <w:rFonts w:ascii="Calibri" w:hAnsi="Calibri"/>
          <w:b w:val="0"/>
          <w:bCs w:val="0"/>
          <w:color w:val="auto"/>
          <w:spacing w:val="0"/>
        </w:rPr>
      </w:r>
      <w:r w:rsidRPr="00C52181">
        <w:rPr>
          <w:rStyle w:val="IntensiverVerweis"/>
          <w:rFonts w:ascii="Calibri" w:hAnsi="Calibri"/>
          <w:b w:val="0"/>
          <w:bCs w:val="0"/>
          <w:color w:val="auto"/>
          <w:spacing w:val="0"/>
        </w:rPr>
        <w:fldChar w:fldCharType="separate"/>
      </w:r>
      <w:r w:rsidR="003A626C">
        <w:rPr>
          <w:rStyle w:val="IntensiverVerweis"/>
          <w:rFonts w:ascii="Calibri" w:hAnsi="Calibri"/>
          <w:b w:val="0"/>
          <w:bCs w:val="0"/>
          <w:color w:val="auto"/>
          <w:spacing w:val="0"/>
        </w:rPr>
        <w:t>2.7.3.1</w:t>
      </w:r>
      <w:r w:rsidRPr="00C52181">
        <w:rPr>
          <w:rStyle w:val="IntensiverVerweis"/>
          <w:rFonts w:ascii="Calibri" w:hAnsi="Calibri"/>
          <w:b w:val="0"/>
          <w:bCs w:val="0"/>
          <w:color w:val="auto"/>
          <w:spacing w:val="0"/>
        </w:rPr>
        <w:fldChar w:fldCharType="end"/>
      </w:r>
      <w:r w:rsidRPr="00C52181">
        <w:rPr>
          <w:rStyle w:val="IntensiverVerweis"/>
          <w:rFonts w:ascii="Calibri" w:hAnsi="Calibri"/>
          <w:b w:val="0"/>
          <w:bCs w:val="0"/>
          <w:color w:val="auto"/>
          <w:spacing w:val="0"/>
        </w:rPr>
        <w:t>)</w:t>
      </w:r>
    </w:p>
    <w:p w14:paraId="62A015BC" w14:textId="77777777" w:rsidR="007F46C2" w:rsidRPr="006B4D95" w:rsidRDefault="007F46C2" w:rsidP="003A60CB"/>
    <w:p w14:paraId="52C033A0" w14:textId="119569AC" w:rsidR="00935CE7" w:rsidRPr="00890540" w:rsidRDefault="00890540" w:rsidP="003A60CB">
      <w:pPr>
        <w:pStyle w:val="berschrift4"/>
      </w:pPr>
      <w:r w:rsidRPr="00890540">
        <w:t xml:space="preserve">Unerwartetes Verhalten des UAS innerhalb der </w:t>
      </w:r>
      <w:r w:rsidR="00795B43" w:rsidRPr="00890540">
        <w:t xml:space="preserve">Flight </w:t>
      </w:r>
      <w:proofErr w:type="spellStart"/>
      <w:r w:rsidR="00795B43" w:rsidRPr="00890540">
        <w:t>Geography</w:t>
      </w:r>
      <w:bookmarkEnd w:id="77"/>
      <w:proofErr w:type="spellEnd"/>
    </w:p>
    <w:p w14:paraId="04B040C5" w14:textId="633263CA" w:rsidR="0083213A" w:rsidRPr="00890540" w:rsidRDefault="00890540" w:rsidP="003A60CB">
      <w:r w:rsidRPr="00890540">
        <w:t>Sobald festgestellt wird, dass sich das UAS nicht wie erwartet verhält (z. B. Abweichung vom vorprogrammierten Flugweg im Automatikmodus)</w:t>
      </w:r>
    </w:p>
    <w:p w14:paraId="585D19A6" w14:textId="49278791" w:rsidR="00935CE7" w:rsidRPr="006B4D95" w:rsidRDefault="00935CE7" w:rsidP="003A60CB">
      <w:r w:rsidRPr="006B4D95">
        <w:t xml:space="preserve">Action: </w:t>
      </w:r>
    </w:p>
    <w:p w14:paraId="0C88AC68" w14:textId="3C4A2CCD" w:rsidR="0083213A" w:rsidRPr="006B4D95" w:rsidRDefault="0083213A" w:rsidP="003A60CB">
      <w:pPr>
        <w:rPr>
          <w:rStyle w:val="IntensiverVerweis"/>
          <w:rFonts w:ascii="Calibri" w:hAnsi="Calibri"/>
          <w:b w:val="0"/>
          <w:bCs w:val="0"/>
          <w:color w:val="auto"/>
          <w:spacing w:val="0"/>
        </w:rPr>
      </w:pPr>
      <w:r w:rsidRPr="006B4D95">
        <w:rPr>
          <w:rStyle w:val="IntensiverVerweis"/>
          <w:rFonts w:ascii="Calibri" w:hAnsi="Calibri"/>
          <w:b w:val="0"/>
          <w:bCs w:val="0"/>
          <w:color w:val="auto"/>
          <w:spacing w:val="0"/>
        </w:rPr>
        <w:tab/>
      </w:r>
      <w:r w:rsidRPr="006B4D95">
        <w:rPr>
          <w:rStyle w:val="IntensiverVerweis"/>
          <w:rFonts w:ascii="Calibri" w:hAnsi="Calibri"/>
          <w:b w:val="0"/>
          <w:bCs w:val="0"/>
          <w:color w:val="auto"/>
          <w:spacing w:val="0"/>
        </w:rPr>
        <w:tab/>
      </w:r>
      <w:r w:rsidRPr="006B4D95">
        <w:rPr>
          <w:rStyle w:val="IntensiverVerweis"/>
          <w:rFonts w:ascii="Calibri" w:hAnsi="Calibri"/>
          <w:b w:val="0"/>
          <w:bCs w:val="0"/>
          <w:color w:val="auto"/>
          <w:spacing w:val="0"/>
        </w:rPr>
        <w:tab/>
      </w:r>
      <w:r w:rsidR="00DA3632" w:rsidRPr="006B4D95">
        <w:rPr>
          <w:rStyle w:val="IntensiverVerweis"/>
          <w:rFonts w:ascii="Calibri" w:hAnsi="Calibri"/>
          <w:b w:val="0"/>
          <w:bCs w:val="0"/>
          <w:color w:val="auto"/>
          <w:spacing w:val="0"/>
        </w:rPr>
        <w:t>R</w:t>
      </w:r>
      <w:r w:rsidRPr="006B4D95">
        <w:rPr>
          <w:rStyle w:val="IntensiverVerweis"/>
          <w:rFonts w:ascii="Calibri" w:hAnsi="Calibri"/>
          <w:b w:val="0"/>
          <w:bCs w:val="0"/>
          <w:color w:val="auto"/>
          <w:spacing w:val="0"/>
        </w:rPr>
        <w:t>PIC:</w:t>
      </w:r>
    </w:p>
    <w:p w14:paraId="06ADC82E" w14:textId="104CF2EE" w:rsidR="00935CE7" w:rsidRPr="006B4D95" w:rsidRDefault="00590C2B" w:rsidP="003A60CB">
      <w:pPr>
        <w:pStyle w:val="Listenabsatz"/>
        <w:numPr>
          <w:ilvl w:val="0"/>
          <w:numId w:val="2"/>
        </w:numPr>
        <w:rPr>
          <w:rStyle w:val="IntensiverVerweis"/>
          <w:rFonts w:ascii="Calibri" w:hAnsi="Calibri"/>
          <w:b w:val="0"/>
          <w:bCs w:val="0"/>
          <w:color w:val="auto"/>
          <w:spacing w:val="0"/>
        </w:rPr>
      </w:pPr>
      <w:r w:rsidRPr="006B4D95">
        <w:rPr>
          <w:rStyle w:val="IntensiverVerweis"/>
          <w:rFonts w:ascii="Calibri" w:hAnsi="Calibri"/>
          <w:color w:val="auto"/>
        </w:rPr>
        <w:t xml:space="preserve">Call Out: </w:t>
      </w:r>
      <w:r w:rsidR="006F26CE" w:rsidRPr="006B4D95">
        <w:rPr>
          <w:rStyle w:val="IntensiverVerweis"/>
          <w:rFonts w:ascii="Calibri" w:hAnsi="Calibri"/>
          <w:color w:val="C00000"/>
        </w:rPr>
        <w:t>W</w:t>
      </w:r>
      <w:r w:rsidR="00890540">
        <w:rPr>
          <w:rStyle w:val="IntensiverVerweis"/>
          <w:rFonts w:ascii="Calibri" w:hAnsi="Calibri"/>
          <w:color w:val="C00000"/>
        </w:rPr>
        <w:t>ARNUNG</w:t>
      </w:r>
      <w:r w:rsidR="006701B9" w:rsidRPr="006B4D95">
        <w:rPr>
          <w:rStyle w:val="IntensiverVerweis"/>
          <w:rFonts w:ascii="Calibri" w:hAnsi="Calibri"/>
          <w:color w:val="C00000"/>
        </w:rPr>
        <w:t>!</w:t>
      </w:r>
      <w:r w:rsidRPr="006B4D95">
        <w:rPr>
          <w:rStyle w:val="IntensiverVerweis"/>
          <w:rFonts w:ascii="Calibri" w:hAnsi="Calibri"/>
          <w:color w:val="C00000"/>
        </w:rPr>
        <w:t xml:space="preserve"> </w:t>
      </w:r>
      <w:r w:rsidR="006F26CE" w:rsidRPr="006B4D95">
        <w:rPr>
          <w:rStyle w:val="IntensiverVerweis"/>
          <w:rFonts w:ascii="Calibri" w:hAnsi="Calibri"/>
          <w:color w:val="C00000"/>
        </w:rPr>
        <w:t>W</w:t>
      </w:r>
      <w:r w:rsidR="00890540">
        <w:rPr>
          <w:rStyle w:val="IntensiverVerweis"/>
          <w:rFonts w:ascii="Calibri" w:hAnsi="Calibri"/>
          <w:color w:val="C00000"/>
        </w:rPr>
        <w:t>ARNUNG</w:t>
      </w:r>
      <w:r w:rsidR="006701B9" w:rsidRPr="006B4D95">
        <w:rPr>
          <w:rStyle w:val="IntensiverVerweis"/>
          <w:rFonts w:ascii="Calibri" w:hAnsi="Calibri"/>
          <w:color w:val="C00000"/>
        </w:rPr>
        <w:t>!</w:t>
      </w:r>
      <w:r w:rsidRPr="006B4D95">
        <w:rPr>
          <w:rStyle w:val="IntensiverVerweis"/>
          <w:rFonts w:ascii="Calibri" w:hAnsi="Calibri"/>
          <w:color w:val="C00000"/>
        </w:rPr>
        <w:t xml:space="preserve"> </w:t>
      </w:r>
      <w:r w:rsidR="006F26CE" w:rsidRPr="006B4D95">
        <w:rPr>
          <w:rStyle w:val="IntensiverVerweis"/>
          <w:rFonts w:ascii="Calibri" w:hAnsi="Calibri"/>
          <w:color w:val="C00000"/>
        </w:rPr>
        <w:t>W</w:t>
      </w:r>
      <w:r w:rsidR="00890540">
        <w:rPr>
          <w:rStyle w:val="IntensiverVerweis"/>
          <w:rFonts w:ascii="Calibri" w:hAnsi="Calibri"/>
          <w:color w:val="C00000"/>
        </w:rPr>
        <w:t>ARNUNG</w:t>
      </w:r>
      <w:r w:rsidR="00935CE7" w:rsidRPr="006B4D95">
        <w:rPr>
          <w:rStyle w:val="IntensiverVerweis"/>
          <w:rFonts w:ascii="Calibri" w:hAnsi="Calibri"/>
          <w:color w:val="C00000"/>
        </w:rPr>
        <w:t>!</w:t>
      </w:r>
    </w:p>
    <w:p w14:paraId="6724F118" w14:textId="77777777" w:rsidR="00890540" w:rsidRPr="00890540" w:rsidRDefault="00890540" w:rsidP="003A60CB">
      <w:pPr>
        <w:pStyle w:val="Listenabsatz"/>
        <w:numPr>
          <w:ilvl w:val="0"/>
          <w:numId w:val="2"/>
        </w:numPr>
        <w:rPr>
          <w:rStyle w:val="IntensiverVerweis"/>
          <w:rFonts w:ascii="Calibri" w:hAnsi="Calibri"/>
          <w:b w:val="0"/>
          <w:bCs w:val="0"/>
          <w:color w:val="auto"/>
          <w:spacing w:val="0"/>
        </w:rPr>
      </w:pPr>
      <w:r w:rsidRPr="00890540">
        <w:rPr>
          <w:rStyle w:val="IntensiverVerweis"/>
          <w:rFonts w:ascii="Calibri" w:hAnsi="Calibri"/>
          <w:b w:val="0"/>
          <w:color w:val="auto"/>
        </w:rPr>
        <w:t>Im automatischen Flug</w:t>
      </w:r>
    </w:p>
    <w:p w14:paraId="7C9E7E91" w14:textId="2C71EC83" w:rsidR="000401C5" w:rsidRPr="00890540" w:rsidRDefault="000401C5" w:rsidP="00335815">
      <w:pPr>
        <w:pStyle w:val="Listenabsatz"/>
        <w:ind w:left="1740" w:firstLine="300"/>
        <w:rPr>
          <w:rStyle w:val="IntensiverVerweis"/>
          <w:rFonts w:ascii="Calibri" w:hAnsi="Calibri"/>
          <w:b w:val="0"/>
          <w:bCs w:val="0"/>
          <w:color w:val="auto"/>
          <w:spacing w:val="0"/>
        </w:rPr>
      </w:pPr>
      <w:r w:rsidRPr="006B4D95">
        <w:rPr>
          <w:rStyle w:val="IntensiverVerweis"/>
          <w:rFonts w:ascii="Calibri" w:hAnsi="Calibri"/>
          <w:b w:val="0"/>
          <w:bCs w:val="0"/>
          <w:color w:val="auto"/>
          <w:spacing w:val="0"/>
        </w:rPr>
        <w:sym w:font="Wingdings" w:char="F0E0"/>
      </w:r>
      <w:r w:rsidRPr="00890540">
        <w:rPr>
          <w:rStyle w:val="IntensiverVerweis"/>
          <w:rFonts w:ascii="Calibri" w:hAnsi="Calibri"/>
          <w:b w:val="0"/>
          <w:bCs w:val="0"/>
          <w:color w:val="auto"/>
          <w:spacing w:val="0"/>
        </w:rPr>
        <w:t xml:space="preserve"> </w:t>
      </w:r>
      <w:r w:rsidR="00B22CD4">
        <w:rPr>
          <w:rStyle w:val="IntensiverVerweis"/>
          <w:rFonts w:ascii="Calibri" w:hAnsi="Calibri"/>
          <w:b w:val="0"/>
          <w:bCs w:val="0"/>
          <w:color w:val="auto"/>
          <w:spacing w:val="0"/>
        </w:rPr>
        <w:tab/>
      </w:r>
      <w:r w:rsidR="00890540">
        <w:rPr>
          <w:rStyle w:val="IntensiverVerweis"/>
          <w:rFonts w:ascii="Calibri" w:hAnsi="Calibri"/>
          <w:b w:val="0"/>
          <w:bCs w:val="0"/>
          <w:color w:val="auto"/>
          <w:spacing w:val="0"/>
        </w:rPr>
        <w:t>Ü</w:t>
      </w:r>
      <w:r w:rsidR="00890540" w:rsidRPr="00890540">
        <w:rPr>
          <w:rStyle w:val="IntensiverVerweis"/>
          <w:rFonts w:ascii="Calibri" w:hAnsi="Calibri"/>
          <w:b w:val="0"/>
          <w:bCs w:val="0"/>
          <w:color w:val="auto"/>
          <w:spacing w:val="0"/>
        </w:rPr>
        <w:t>bernahme der manuellen Steuerung</w:t>
      </w:r>
      <w:r w:rsidR="00890540" w:rsidRPr="00890540">
        <w:rPr>
          <w:rStyle w:val="IntensiverVerweis"/>
          <w:rFonts w:ascii="Calibri" w:hAnsi="Calibri"/>
          <w:b w:val="0"/>
          <w:color w:val="auto"/>
        </w:rPr>
        <w:t xml:space="preserve"> (s</w:t>
      </w:r>
      <w:r w:rsidR="00890540">
        <w:rPr>
          <w:rStyle w:val="IntensiverVerweis"/>
          <w:rFonts w:ascii="Calibri" w:hAnsi="Calibri"/>
          <w:b w:val="0"/>
          <w:color w:val="auto"/>
        </w:rPr>
        <w:t>iehe</w:t>
      </w:r>
      <w:r w:rsidR="002D413B" w:rsidRPr="00890540">
        <w:rPr>
          <w:rStyle w:val="IntensiverVerweis"/>
          <w:rFonts w:ascii="Calibri" w:hAnsi="Calibri"/>
          <w:b w:val="0"/>
          <w:color w:val="auto"/>
        </w:rPr>
        <w:t xml:space="preserve"> </w:t>
      </w:r>
      <w:r w:rsidR="002D413B" w:rsidRPr="006B4D95">
        <w:rPr>
          <w:rStyle w:val="IntensiverVerweis"/>
          <w:rFonts w:ascii="Calibri" w:hAnsi="Calibri"/>
          <w:b w:val="0"/>
          <w:color w:val="auto"/>
        </w:rPr>
        <w:fldChar w:fldCharType="begin"/>
      </w:r>
      <w:r w:rsidR="002D413B" w:rsidRPr="00890540">
        <w:rPr>
          <w:rStyle w:val="IntensiverVerweis"/>
          <w:rFonts w:ascii="Calibri" w:hAnsi="Calibri"/>
          <w:b w:val="0"/>
          <w:color w:val="auto"/>
        </w:rPr>
        <w:instrText xml:space="preserve"> REF _Ref138669799 \r \h </w:instrText>
      </w:r>
      <w:r w:rsidR="006B4D95" w:rsidRPr="00890540">
        <w:rPr>
          <w:rStyle w:val="IntensiverVerweis"/>
          <w:rFonts w:ascii="Calibri" w:hAnsi="Calibri"/>
          <w:b w:val="0"/>
          <w:color w:val="auto"/>
        </w:rPr>
        <w:instrText xml:space="preserve"> \* MERGEFORMAT </w:instrText>
      </w:r>
      <w:r w:rsidR="002D413B" w:rsidRPr="006B4D95">
        <w:rPr>
          <w:rStyle w:val="IntensiverVerweis"/>
          <w:rFonts w:ascii="Calibri" w:hAnsi="Calibri"/>
          <w:b w:val="0"/>
          <w:color w:val="auto"/>
        </w:rPr>
      </w:r>
      <w:r w:rsidR="002D413B" w:rsidRPr="006B4D95">
        <w:rPr>
          <w:rStyle w:val="IntensiverVerweis"/>
          <w:rFonts w:ascii="Calibri" w:hAnsi="Calibri"/>
          <w:b w:val="0"/>
          <w:color w:val="auto"/>
        </w:rPr>
        <w:fldChar w:fldCharType="separate"/>
      </w:r>
      <w:r w:rsidR="003A626C">
        <w:rPr>
          <w:rStyle w:val="IntensiverVerweis"/>
          <w:rFonts w:ascii="Calibri" w:hAnsi="Calibri"/>
          <w:b w:val="0"/>
          <w:color w:val="auto"/>
        </w:rPr>
        <w:t>2.7.1.6</w:t>
      </w:r>
      <w:r w:rsidR="002D413B" w:rsidRPr="006B4D95">
        <w:rPr>
          <w:rStyle w:val="IntensiverVerweis"/>
          <w:rFonts w:ascii="Calibri" w:hAnsi="Calibri"/>
          <w:b w:val="0"/>
          <w:color w:val="auto"/>
        </w:rPr>
        <w:fldChar w:fldCharType="end"/>
      </w:r>
      <w:r w:rsidRPr="00890540">
        <w:rPr>
          <w:rStyle w:val="IntensiverVerweis"/>
          <w:rFonts w:ascii="Calibri" w:hAnsi="Calibri"/>
          <w:b w:val="0"/>
          <w:color w:val="auto"/>
        </w:rPr>
        <w:t>)</w:t>
      </w:r>
    </w:p>
    <w:p w14:paraId="062D0C78" w14:textId="59EC0A63" w:rsidR="00935CE7" w:rsidRPr="006B4D95" w:rsidRDefault="000401C5" w:rsidP="003A60CB">
      <w:pPr>
        <w:pStyle w:val="Listenabsatz"/>
        <w:numPr>
          <w:ilvl w:val="0"/>
          <w:numId w:val="2"/>
        </w:numPr>
        <w:rPr>
          <w:rStyle w:val="IntensiverVerweis"/>
          <w:rFonts w:ascii="Calibri" w:hAnsi="Calibri"/>
          <w:b w:val="0"/>
          <w:bCs w:val="0"/>
          <w:color w:val="auto"/>
          <w:spacing w:val="0"/>
        </w:rPr>
      </w:pPr>
      <w:r w:rsidRPr="006B4D95">
        <w:rPr>
          <w:rStyle w:val="IntensiverVerweis"/>
          <w:rFonts w:ascii="Calibri" w:hAnsi="Calibri"/>
          <w:b w:val="0"/>
          <w:bCs w:val="0"/>
          <w:color w:val="auto"/>
          <w:spacing w:val="0"/>
        </w:rPr>
        <w:sym w:font="Wingdings" w:char="F0E0"/>
      </w:r>
      <w:r w:rsidRPr="006B4D95">
        <w:rPr>
          <w:rStyle w:val="IntensiverVerweis"/>
          <w:rFonts w:ascii="Calibri" w:hAnsi="Calibri"/>
          <w:b w:val="0"/>
          <w:bCs w:val="0"/>
          <w:color w:val="auto"/>
          <w:spacing w:val="0"/>
        </w:rPr>
        <w:t xml:space="preserve"> </w:t>
      </w:r>
      <w:r w:rsidR="00935CE7" w:rsidRPr="006B4D95">
        <w:rPr>
          <w:rStyle w:val="IntensiverVerweis"/>
          <w:rFonts w:ascii="Calibri" w:hAnsi="Calibri"/>
          <w:b w:val="0"/>
          <w:color w:val="auto"/>
        </w:rPr>
        <w:t>Land</w:t>
      </w:r>
      <w:r w:rsidR="00890540">
        <w:rPr>
          <w:rStyle w:val="IntensiverVerweis"/>
          <w:rFonts w:ascii="Calibri" w:hAnsi="Calibri"/>
          <w:b w:val="0"/>
          <w:color w:val="auto"/>
        </w:rPr>
        <w:t>ung</w:t>
      </w:r>
      <w:r w:rsidR="00FE6CED" w:rsidRPr="006B4D95">
        <w:rPr>
          <w:rStyle w:val="IntensiverVerweis"/>
          <w:rFonts w:ascii="Calibri" w:hAnsi="Calibri"/>
          <w:b w:val="0"/>
          <w:color w:val="auto"/>
        </w:rPr>
        <w:t xml:space="preserve"> </w:t>
      </w:r>
      <w:r w:rsidR="0083213A" w:rsidRPr="006B4D95">
        <w:rPr>
          <w:rStyle w:val="IntensiverVerweis"/>
          <w:rFonts w:ascii="Calibri" w:hAnsi="Calibri"/>
          <w:b w:val="0"/>
          <w:color w:val="auto"/>
        </w:rPr>
        <w:t>(</w:t>
      </w:r>
      <w:r w:rsidR="00890540">
        <w:rPr>
          <w:rStyle w:val="IntensiverVerweis"/>
          <w:rFonts w:ascii="Calibri" w:hAnsi="Calibri"/>
          <w:b w:val="0"/>
          <w:color w:val="auto"/>
        </w:rPr>
        <w:t>siehe</w:t>
      </w:r>
      <w:r w:rsidR="00FE593F" w:rsidRPr="006B4D95">
        <w:rPr>
          <w:rStyle w:val="IntensiverVerweis"/>
          <w:rFonts w:ascii="Calibri" w:hAnsi="Calibri"/>
          <w:b w:val="0"/>
          <w:color w:val="auto"/>
        </w:rPr>
        <w:t xml:space="preserve"> </w:t>
      </w:r>
      <w:r w:rsidR="00FE593F" w:rsidRPr="006B4D95">
        <w:rPr>
          <w:rStyle w:val="IntensiverVerweis"/>
          <w:rFonts w:ascii="Calibri" w:hAnsi="Calibri"/>
          <w:b w:val="0"/>
          <w:color w:val="auto"/>
        </w:rPr>
        <w:fldChar w:fldCharType="begin"/>
      </w:r>
      <w:r w:rsidR="00FE593F" w:rsidRPr="006B4D95">
        <w:rPr>
          <w:rStyle w:val="IntensiverVerweis"/>
          <w:rFonts w:ascii="Calibri" w:hAnsi="Calibri"/>
          <w:b w:val="0"/>
          <w:color w:val="auto"/>
        </w:rPr>
        <w:instrText xml:space="preserve"> REF _Ref138669798 \r \h </w:instrText>
      </w:r>
      <w:r w:rsidR="006B4D95">
        <w:rPr>
          <w:rStyle w:val="IntensiverVerweis"/>
          <w:rFonts w:ascii="Calibri" w:hAnsi="Calibri"/>
          <w:b w:val="0"/>
          <w:color w:val="auto"/>
        </w:rPr>
        <w:instrText xml:space="preserve"> \* MERGEFORMAT </w:instrText>
      </w:r>
      <w:r w:rsidR="00FE593F" w:rsidRPr="006B4D95">
        <w:rPr>
          <w:rStyle w:val="IntensiverVerweis"/>
          <w:rFonts w:ascii="Calibri" w:hAnsi="Calibri"/>
          <w:b w:val="0"/>
          <w:color w:val="auto"/>
        </w:rPr>
      </w:r>
      <w:r w:rsidR="00FE593F" w:rsidRPr="006B4D95">
        <w:rPr>
          <w:rStyle w:val="IntensiverVerweis"/>
          <w:rFonts w:ascii="Calibri" w:hAnsi="Calibri"/>
          <w:b w:val="0"/>
          <w:color w:val="auto"/>
        </w:rPr>
        <w:fldChar w:fldCharType="separate"/>
      </w:r>
      <w:r w:rsidR="003A626C">
        <w:rPr>
          <w:rStyle w:val="IntensiverVerweis"/>
          <w:rFonts w:ascii="Calibri" w:hAnsi="Calibri"/>
          <w:b w:val="0"/>
          <w:color w:val="auto"/>
        </w:rPr>
        <w:t>2.7.1.7</w:t>
      </w:r>
      <w:r w:rsidR="00FE593F" w:rsidRPr="006B4D95">
        <w:rPr>
          <w:rStyle w:val="IntensiverVerweis"/>
          <w:rFonts w:ascii="Calibri" w:hAnsi="Calibri"/>
          <w:b w:val="0"/>
          <w:color w:val="auto"/>
        </w:rPr>
        <w:fldChar w:fldCharType="end"/>
      </w:r>
      <w:r w:rsidR="0083213A" w:rsidRPr="006B4D95">
        <w:rPr>
          <w:rStyle w:val="IntensiverVerweis"/>
          <w:rFonts w:ascii="Calibri" w:hAnsi="Calibri"/>
          <w:b w:val="0"/>
          <w:color w:val="auto"/>
        </w:rPr>
        <w:t>)</w:t>
      </w:r>
    </w:p>
    <w:p w14:paraId="09441198" w14:textId="77777777" w:rsidR="00935CE7" w:rsidRPr="006B4D95" w:rsidRDefault="00935CE7" w:rsidP="003A60CB">
      <w:pPr>
        <w:pStyle w:val="Listenabsatz"/>
        <w:rPr>
          <w:rStyle w:val="IntensiverVerweis"/>
          <w:rFonts w:ascii="Calibri" w:hAnsi="Calibri"/>
          <w:b w:val="0"/>
          <w:bCs w:val="0"/>
          <w:color w:val="auto"/>
          <w:spacing w:val="0"/>
        </w:rPr>
      </w:pPr>
    </w:p>
    <w:p w14:paraId="1D21EE60" w14:textId="76EABA3F" w:rsidR="000111F3" w:rsidRPr="00890540" w:rsidRDefault="00890540" w:rsidP="003A60CB">
      <w:pPr>
        <w:rPr>
          <w:rStyle w:val="IntensiverVerweis"/>
          <w:rFonts w:ascii="Calibri" w:hAnsi="Calibri"/>
          <w:b w:val="0"/>
          <w:bCs w:val="0"/>
          <w:color w:val="auto"/>
          <w:spacing w:val="0"/>
        </w:rPr>
      </w:pPr>
      <w:r w:rsidRPr="00890540">
        <w:rPr>
          <w:rStyle w:val="IntensiverVerweis"/>
          <w:rFonts w:ascii="Calibri" w:hAnsi="Calibri"/>
          <w:b w:val="0"/>
          <w:bCs w:val="0"/>
          <w:color w:val="auto"/>
          <w:spacing w:val="0"/>
        </w:rPr>
        <w:t>Wenn ein erwartbares Verhalten während der manuellen Steuerung nicht wiederhergestellt werden kann</w:t>
      </w:r>
    </w:p>
    <w:p w14:paraId="136397F6" w14:textId="640F7BD3" w:rsidR="00935CE7" w:rsidRPr="00A47B6D" w:rsidRDefault="00935CE7" w:rsidP="003A60CB">
      <w:pPr>
        <w:rPr>
          <w:rStyle w:val="IntensiverVerweis"/>
          <w:rFonts w:ascii="Calibri" w:hAnsi="Calibri"/>
          <w:b w:val="0"/>
          <w:bCs w:val="0"/>
          <w:color w:val="auto"/>
          <w:spacing w:val="0"/>
        </w:rPr>
      </w:pPr>
      <w:r w:rsidRPr="006B4D95">
        <w:rPr>
          <w:rStyle w:val="IntensiverVerweis"/>
          <w:rFonts w:ascii="Calibri" w:hAnsi="Calibri"/>
          <w:b w:val="0"/>
          <w:bCs w:val="0"/>
          <w:color w:val="auto"/>
          <w:spacing w:val="0"/>
        </w:rPr>
        <w:sym w:font="Wingdings" w:char="F0E0"/>
      </w:r>
      <w:r w:rsidRPr="00A47B6D">
        <w:rPr>
          <w:rStyle w:val="IntensiverVerweis"/>
          <w:rFonts w:ascii="Calibri" w:hAnsi="Calibri"/>
          <w:b w:val="0"/>
          <w:bCs w:val="0"/>
          <w:color w:val="auto"/>
          <w:spacing w:val="0"/>
        </w:rPr>
        <w:t xml:space="preserve"> </w:t>
      </w:r>
      <w:r w:rsidR="0020371E" w:rsidRPr="00A47B6D">
        <w:rPr>
          <w:rStyle w:val="IntensiverVerweis"/>
          <w:rFonts w:ascii="Calibri" w:hAnsi="Calibri"/>
          <w:b w:val="0"/>
          <w:bCs w:val="0"/>
          <w:color w:val="auto"/>
          <w:spacing w:val="0"/>
        </w:rPr>
        <w:t>Termin</w:t>
      </w:r>
      <w:r w:rsidR="00A47B6D" w:rsidRPr="00A47B6D">
        <w:rPr>
          <w:rStyle w:val="IntensiverVerweis"/>
          <w:rFonts w:ascii="Calibri" w:hAnsi="Calibri"/>
          <w:b w:val="0"/>
          <w:bCs w:val="0"/>
          <w:color w:val="auto"/>
          <w:spacing w:val="0"/>
        </w:rPr>
        <w:t>ierung</w:t>
      </w:r>
      <w:r w:rsidR="0020371E" w:rsidRPr="00A47B6D">
        <w:rPr>
          <w:rStyle w:val="IntensiverVerweis"/>
          <w:rFonts w:ascii="Calibri" w:hAnsi="Calibri"/>
          <w:b w:val="0"/>
          <w:bCs w:val="0"/>
          <w:color w:val="auto"/>
          <w:spacing w:val="0"/>
        </w:rPr>
        <w:t xml:space="preserve"> (</w:t>
      </w:r>
      <w:r w:rsidR="00A47B6D" w:rsidRPr="00A47B6D">
        <w:rPr>
          <w:rStyle w:val="IntensiverVerweis"/>
          <w:rFonts w:ascii="Calibri" w:hAnsi="Calibri"/>
          <w:b w:val="0"/>
          <w:bCs w:val="0"/>
          <w:color w:val="auto"/>
          <w:spacing w:val="0"/>
        </w:rPr>
        <w:t>siehe</w:t>
      </w:r>
      <w:r w:rsidR="00866D8D" w:rsidRPr="00A47B6D">
        <w:rPr>
          <w:rStyle w:val="IntensiverVerweis"/>
          <w:rFonts w:ascii="Calibri" w:hAnsi="Calibri"/>
          <w:b w:val="0"/>
          <w:bCs w:val="0"/>
          <w:color w:val="auto"/>
          <w:spacing w:val="0"/>
        </w:rPr>
        <w:t xml:space="preserve"> </w:t>
      </w:r>
      <w:r w:rsidR="00866D8D" w:rsidRPr="006B4D95">
        <w:rPr>
          <w:rStyle w:val="IntensiverVerweis"/>
          <w:rFonts w:ascii="Calibri" w:hAnsi="Calibri"/>
          <w:b w:val="0"/>
          <w:bCs w:val="0"/>
          <w:color w:val="auto"/>
          <w:spacing w:val="0"/>
        </w:rPr>
        <w:fldChar w:fldCharType="begin"/>
      </w:r>
      <w:r w:rsidR="00866D8D" w:rsidRPr="00A47B6D">
        <w:rPr>
          <w:rStyle w:val="IntensiverVerweis"/>
          <w:rFonts w:ascii="Calibri" w:hAnsi="Calibri"/>
          <w:b w:val="0"/>
          <w:bCs w:val="0"/>
          <w:color w:val="auto"/>
          <w:spacing w:val="0"/>
        </w:rPr>
        <w:instrText xml:space="preserve"> REF _Ref155946658 \r \h </w:instrText>
      </w:r>
      <w:r w:rsidR="006B4D95" w:rsidRPr="00A47B6D">
        <w:rPr>
          <w:rStyle w:val="IntensiverVerweis"/>
          <w:rFonts w:ascii="Calibri" w:hAnsi="Calibri"/>
          <w:b w:val="0"/>
          <w:bCs w:val="0"/>
          <w:color w:val="auto"/>
          <w:spacing w:val="0"/>
        </w:rPr>
        <w:instrText xml:space="preserve"> \* MERGEFORMAT </w:instrText>
      </w:r>
      <w:r w:rsidR="00866D8D" w:rsidRPr="006B4D95">
        <w:rPr>
          <w:rStyle w:val="IntensiverVerweis"/>
          <w:rFonts w:ascii="Calibri" w:hAnsi="Calibri"/>
          <w:b w:val="0"/>
          <w:bCs w:val="0"/>
          <w:color w:val="auto"/>
          <w:spacing w:val="0"/>
        </w:rPr>
      </w:r>
      <w:r w:rsidR="00866D8D" w:rsidRPr="006B4D95">
        <w:rPr>
          <w:rStyle w:val="IntensiverVerweis"/>
          <w:rFonts w:ascii="Calibri" w:hAnsi="Calibri"/>
          <w:b w:val="0"/>
          <w:bCs w:val="0"/>
          <w:color w:val="auto"/>
          <w:spacing w:val="0"/>
        </w:rPr>
        <w:fldChar w:fldCharType="separate"/>
      </w:r>
      <w:r w:rsidR="003A626C">
        <w:rPr>
          <w:rStyle w:val="IntensiverVerweis"/>
          <w:rFonts w:ascii="Calibri" w:hAnsi="Calibri"/>
          <w:b w:val="0"/>
          <w:bCs w:val="0"/>
          <w:color w:val="auto"/>
          <w:spacing w:val="0"/>
        </w:rPr>
        <w:t>2.7.3.1</w:t>
      </w:r>
      <w:r w:rsidR="00866D8D" w:rsidRPr="006B4D95">
        <w:rPr>
          <w:rStyle w:val="IntensiverVerweis"/>
          <w:rFonts w:ascii="Calibri" w:hAnsi="Calibri"/>
          <w:b w:val="0"/>
          <w:bCs w:val="0"/>
          <w:color w:val="auto"/>
          <w:spacing w:val="0"/>
        </w:rPr>
        <w:fldChar w:fldCharType="end"/>
      </w:r>
      <w:r w:rsidR="000972D3" w:rsidRPr="00A47B6D">
        <w:rPr>
          <w:rStyle w:val="IntensiverVerweis"/>
          <w:rFonts w:ascii="Calibri" w:hAnsi="Calibri"/>
          <w:b w:val="0"/>
          <w:bCs w:val="0"/>
          <w:color w:val="auto"/>
          <w:spacing w:val="0"/>
        </w:rPr>
        <w:t>)</w:t>
      </w:r>
    </w:p>
    <w:p w14:paraId="345B096F" w14:textId="77777777" w:rsidR="00A47B6D" w:rsidRDefault="00A47B6D" w:rsidP="003A60CB">
      <w:pPr>
        <w:rPr>
          <w:rStyle w:val="IntensiverVerweis"/>
          <w:rFonts w:ascii="Calibri" w:hAnsi="Calibri"/>
          <w:b w:val="0"/>
          <w:bCs w:val="0"/>
          <w:color w:val="auto"/>
          <w:spacing w:val="0"/>
        </w:rPr>
      </w:pPr>
      <w:r w:rsidRPr="00A47B6D">
        <w:rPr>
          <w:rStyle w:val="IntensiverVerweis"/>
          <w:rFonts w:ascii="Calibri" w:hAnsi="Calibri"/>
          <w:b w:val="0"/>
          <w:bCs w:val="0"/>
          <w:color w:val="auto"/>
          <w:spacing w:val="0"/>
        </w:rPr>
        <w:t>Hinweis: Der Flugbetrieb kann erst dann wieder aufgenommen werden, wenn die Ursache der Störung ermittelt wurde und sichergestellt ist, dass sie nicht erneut auftreten kann.</w:t>
      </w:r>
    </w:p>
    <w:p w14:paraId="5F522C47" w14:textId="6E797E6D" w:rsidR="005469C3" w:rsidRPr="00C52181" w:rsidRDefault="002D69F2" w:rsidP="003A60CB">
      <w:r w:rsidRPr="00C52181">
        <w:br w:type="page"/>
      </w:r>
    </w:p>
    <w:p w14:paraId="05AAED4C" w14:textId="52B0532E" w:rsidR="00F03342" w:rsidRPr="006B4D95" w:rsidRDefault="0076024F" w:rsidP="003A60CB">
      <w:pPr>
        <w:pStyle w:val="berschrift4"/>
      </w:pPr>
      <w:proofErr w:type="spellStart"/>
      <w:r w:rsidRPr="006B4D95">
        <w:lastRenderedPageBreak/>
        <w:t>Contingency</w:t>
      </w:r>
      <w:proofErr w:type="spellEnd"/>
      <w:r w:rsidRPr="006B4D95">
        <w:t xml:space="preserve"> Man</w:t>
      </w:r>
      <w:r w:rsidR="007F46C2">
        <w:t>över L</w:t>
      </w:r>
      <w:r w:rsidRPr="006B4D95">
        <w:t>ateral</w:t>
      </w:r>
    </w:p>
    <w:p w14:paraId="658EEC1C" w14:textId="3EF7E23D" w:rsidR="00E852B9" w:rsidRPr="007F46C2" w:rsidRDefault="00E852B9" w:rsidP="003A60CB">
      <w:r w:rsidRPr="007F46C2">
        <w:t>S</w:t>
      </w:r>
      <w:r w:rsidR="007F46C2" w:rsidRPr="007F46C2">
        <w:t xml:space="preserve">ollte das </w:t>
      </w:r>
      <w:r w:rsidRPr="007F46C2">
        <w:t>UA</w:t>
      </w:r>
      <w:r w:rsidR="007F46C2" w:rsidRPr="007F46C2">
        <w:t xml:space="preserve"> die</w:t>
      </w:r>
      <w:r w:rsidRPr="007F46C2">
        <w:t xml:space="preserve"> </w:t>
      </w:r>
      <w:r w:rsidR="007F46C2" w:rsidRPr="007F46C2">
        <w:t>F</w:t>
      </w:r>
      <w:r w:rsidRPr="007F46C2">
        <w:t xml:space="preserve">light </w:t>
      </w:r>
      <w:proofErr w:type="spellStart"/>
      <w:r w:rsidR="007F46C2" w:rsidRPr="007F46C2">
        <w:t>G</w:t>
      </w:r>
      <w:r w:rsidRPr="007F46C2">
        <w:t>eography</w:t>
      </w:r>
      <w:proofErr w:type="spellEnd"/>
      <w:r w:rsidRPr="007F46C2">
        <w:t xml:space="preserve"> lateral</w:t>
      </w:r>
      <w:r w:rsidR="007F46C2" w:rsidRPr="007F46C2">
        <w:t xml:space="preserve"> verlassen</w:t>
      </w:r>
      <w:r w:rsidRPr="007F46C2">
        <w:t>.</w:t>
      </w:r>
    </w:p>
    <w:p w14:paraId="3704E469" w14:textId="77777777" w:rsidR="00E852B9" w:rsidRPr="006B4D95" w:rsidRDefault="00E852B9" w:rsidP="003A60CB">
      <w:r w:rsidRPr="006B4D95">
        <w:t xml:space="preserve">Action: </w:t>
      </w:r>
    </w:p>
    <w:p w14:paraId="51BB5BBF" w14:textId="344A77D4" w:rsidR="00E852B9" w:rsidRPr="006B4D95" w:rsidRDefault="00E852B9" w:rsidP="003A60CB">
      <w:pPr>
        <w:rPr>
          <w:rStyle w:val="IntensiverVerweis"/>
          <w:rFonts w:ascii="Calibri" w:hAnsi="Calibri"/>
          <w:b w:val="0"/>
          <w:bCs w:val="0"/>
          <w:color w:val="auto"/>
          <w:spacing w:val="0"/>
        </w:rPr>
      </w:pPr>
      <w:r w:rsidRPr="006B4D95">
        <w:tab/>
      </w:r>
      <w:r w:rsidRPr="006B4D95">
        <w:tab/>
      </w:r>
      <w:r w:rsidRPr="006B4D95">
        <w:tab/>
      </w:r>
      <w:r w:rsidR="001B258A" w:rsidRPr="006B4D95">
        <w:t>R</w:t>
      </w:r>
      <w:r w:rsidRPr="006B4D95">
        <w:t>PIC</w:t>
      </w:r>
      <w:r w:rsidR="007F78E6" w:rsidRPr="006B4D95">
        <w:t>:</w:t>
      </w:r>
    </w:p>
    <w:p w14:paraId="43390C34" w14:textId="77777777" w:rsidR="007F46C2" w:rsidRPr="00890540" w:rsidRDefault="007F46C2" w:rsidP="003A60CB">
      <w:pPr>
        <w:pStyle w:val="Listenabsatz"/>
        <w:numPr>
          <w:ilvl w:val="0"/>
          <w:numId w:val="2"/>
        </w:numPr>
        <w:rPr>
          <w:rStyle w:val="IntensiverVerweis"/>
          <w:rFonts w:ascii="Calibri" w:hAnsi="Calibri"/>
          <w:b w:val="0"/>
          <w:bCs w:val="0"/>
          <w:color w:val="auto"/>
          <w:spacing w:val="0"/>
        </w:rPr>
      </w:pPr>
      <w:r w:rsidRPr="00890540">
        <w:rPr>
          <w:rStyle w:val="IntensiverVerweis"/>
          <w:rFonts w:ascii="Calibri" w:hAnsi="Calibri"/>
          <w:b w:val="0"/>
          <w:color w:val="auto"/>
        </w:rPr>
        <w:t>Im automatischen Flug</w:t>
      </w:r>
    </w:p>
    <w:p w14:paraId="05FB3883" w14:textId="5A74D742" w:rsidR="00E852B9" w:rsidRPr="007F46C2" w:rsidRDefault="004F4760" w:rsidP="00335815">
      <w:pPr>
        <w:pStyle w:val="Listenabsatz"/>
        <w:ind w:left="1740" w:firstLine="300"/>
        <w:rPr>
          <w:rStyle w:val="IntensiverVerweis"/>
          <w:rFonts w:ascii="Calibri" w:hAnsi="Calibri"/>
          <w:b w:val="0"/>
          <w:bCs w:val="0"/>
          <w:color w:val="auto"/>
          <w:spacing w:val="0"/>
        </w:rPr>
      </w:pPr>
      <w:r w:rsidRPr="006B4D95">
        <w:rPr>
          <w:rStyle w:val="IntensiverVerweis"/>
          <w:rFonts w:ascii="Calibri" w:hAnsi="Calibri"/>
          <w:b w:val="0"/>
          <w:bCs w:val="0"/>
          <w:color w:val="auto"/>
          <w:spacing w:val="0"/>
        </w:rPr>
        <w:sym w:font="Wingdings" w:char="F0E0"/>
      </w:r>
      <w:r w:rsidRPr="007F46C2">
        <w:rPr>
          <w:rStyle w:val="IntensiverVerweis"/>
          <w:rFonts w:ascii="Calibri" w:hAnsi="Calibri"/>
          <w:b w:val="0"/>
          <w:bCs w:val="0"/>
          <w:color w:val="auto"/>
          <w:spacing w:val="0"/>
        </w:rPr>
        <w:t xml:space="preserve"> </w:t>
      </w:r>
      <w:r w:rsidR="007F46C2">
        <w:rPr>
          <w:rStyle w:val="IntensiverVerweis"/>
          <w:rFonts w:ascii="Calibri" w:hAnsi="Calibri"/>
          <w:b w:val="0"/>
          <w:bCs w:val="0"/>
          <w:color w:val="auto"/>
          <w:spacing w:val="0"/>
        </w:rPr>
        <w:t>Ü</w:t>
      </w:r>
      <w:r w:rsidR="007F46C2" w:rsidRPr="00890540">
        <w:rPr>
          <w:rStyle w:val="IntensiverVerweis"/>
          <w:rFonts w:ascii="Calibri" w:hAnsi="Calibri"/>
          <w:b w:val="0"/>
          <w:bCs w:val="0"/>
          <w:color w:val="auto"/>
          <w:spacing w:val="0"/>
        </w:rPr>
        <w:t>bernahme der manuellen Steuerung</w:t>
      </w:r>
      <w:r w:rsidR="007F46C2" w:rsidRPr="00890540">
        <w:rPr>
          <w:rStyle w:val="IntensiverVerweis"/>
          <w:rFonts w:ascii="Calibri" w:hAnsi="Calibri"/>
          <w:b w:val="0"/>
          <w:color w:val="auto"/>
        </w:rPr>
        <w:t xml:space="preserve"> </w:t>
      </w:r>
      <w:r w:rsidR="00E852B9" w:rsidRPr="007F46C2">
        <w:rPr>
          <w:rStyle w:val="IntensiverVerweis"/>
          <w:rFonts w:ascii="Calibri" w:hAnsi="Calibri"/>
          <w:b w:val="0"/>
          <w:color w:val="auto"/>
        </w:rPr>
        <w:t>(s</w:t>
      </w:r>
      <w:r w:rsidR="007F46C2" w:rsidRPr="007F46C2">
        <w:rPr>
          <w:rStyle w:val="IntensiverVerweis"/>
          <w:rFonts w:ascii="Calibri" w:hAnsi="Calibri"/>
          <w:b w:val="0"/>
          <w:color w:val="auto"/>
        </w:rPr>
        <w:t>i</w:t>
      </w:r>
      <w:r w:rsidR="007F46C2">
        <w:rPr>
          <w:rStyle w:val="IntensiverVerweis"/>
          <w:rFonts w:ascii="Calibri" w:hAnsi="Calibri"/>
          <w:b w:val="0"/>
          <w:color w:val="auto"/>
        </w:rPr>
        <w:t>ehe</w:t>
      </w:r>
      <w:r w:rsidR="002D413B" w:rsidRPr="007F46C2">
        <w:rPr>
          <w:rStyle w:val="IntensiverVerweis"/>
          <w:rFonts w:ascii="Calibri" w:hAnsi="Calibri"/>
          <w:b w:val="0"/>
          <w:color w:val="auto"/>
        </w:rPr>
        <w:t xml:space="preserve"> </w:t>
      </w:r>
      <w:r w:rsidR="002D413B" w:rsidRPr="006B4D95">
        <w:rPr>
          <w:rStyle w:val="IntensiverVerweis"/>
          <w:rFonts w:ascii="Calibri" w:hAnsi="Calibri"/>
          <w:b w:val="0"/>
          <w:color w:val="auto"/>
        </w:rPr>
        <w:fldChar w:fldCharType="begin"/>
      </w:r>
      <w:r w:rsidR="002D413B" w:rsidRPr="007F46C2">
        <w:rPr>
          <w:rStyle w:val="IntensiverVerweis"/>
          <w:rFonts w:ascii="Calibri" w:hAnsi="Calibri"/>
          <w:b w:val="0"/>
          <w:color w:val="auto"/>
        </w:rPr>
        <w:instrText xml:space="preserve"> REF _Ref138669799 \r \h </w:instrText>
      </w:r>
      <w:r w:rsidR="006B4D95" w:rsidRPr="007F46C2">
        <w:rPr>
          <w:rStyle w:val="IntensiverVerweis"/>
          <w:rFonts w:ascii="Calibri" w:hAnsi="Calibri"/>
          <w:b w:val="0"/>
          <w:color w:val="auto"/>
        </w:rPr>
        <w:instrText xml:space="preserve"> \* MERGEFORMAT </w:instrText>
      </w:r>
      <w:r w:rsidR="002D413B" w:rsidRPr="006B4D95">
        <w:rPr>
          <w:rStyle w:val="IntensiverVerweis"/>
          <w:rFonts w:ascii="Calibri" w:hAnsi="Calibri"/>
          <w:b w:val="0"/>
          <w:color w:val="auto"/>
        </w:rPr>
      </w:r>
      <w:r w:rsidR="002D413B" w:rsidRPr="006B4D95">
        <w:rPr>
          <w:rStyle w:val="IntensiverVerweis"/>
          <w:rFonts w:ascii="Calibri" w:hAnsi="Calibri"/>
          <w:b w:val="0"/>
          <w:color w:val="auto"/>
        </w:rPr>
        <w:fldChar w:fldCharType="separate"/>
      </w:r>
      <w:r w:rsidR="003A626C">
        <w:rPr>
          <w:rStyle w:val="IntensiverVerweis"/>
          <w:rFonts w:ascii="Calibri" w:hAnsi="Calibri"/>
          <w:b w:val="0"/>
          <w:color w:val="auto"/>
        </w:rPr>
        <w:t>2.7.1.6</w:t>
      </w:r>
      <w:r w:rsidR="002D413B" w:rsidRPr="006B4D95">
        <w:rPr>
          <w:rStyle w:val="IntensiverVerweis"/>
          <w:rFonts w:ascii="Calibri" w:hAnsi="Calibri"/>
          <w:b w:val="0"/>
          <w:color w:val="auto"/>
        </w:rPr>
        <w:fldChar w:fldCharType="end"/>
      </w:r>
      <w:r w:rsidR="00E852B9" w:rsidRPr="007F46C2">
        <w:rPr>
          <w:rStyle w:val="IntensiverVerweis"/>
          <w:rFonts w:ascii="Calibri" w:hAnsi="Calibri"/>
          <w:b w:val="0"/>
          <w:color w:val="auto"/>
        </w:rPr>
        <w:t>)</w:t>
      </w:r>
    </w:p>
    <w:p w14:paraId="6E3E1AA7" w14:textId="48C5ACB8" w:rsidR="00960B5E" w:rsidRPr="006B4D95" w:rsidRDefault="007F46C2" w:rsidP="003A60CB">
      <w:pPr>
        <w:pStyle w:val="Listenabsatz"/>
        <w:numPr>
          <w:ilvl w:val="0"/>
          <w:numId w:val="46"/>
        </w:numPr>
        <w:rPr>
          <w:rStyle w:val="IntensiverVerweis"/>
          <w:rFonts w:ascii="Calibri" w:hAnsi="Calibri"/>
          <w:b w:val="0"/>
          <w:bCs w:val="0"/>
          <w:color w:val="auto"/>
          <w:spacing w:val="0"/>
        </w:rPr>
      </w:pPr>
      <w:r w:rsidRPr="007F46C2">
        <w:rPr>
          <w:rStyle w:val="IntensiverVerweis"/>
          <w:rFonts w:ascii="Calibri" w:hAnsi="Calibri"/>
          <w:b w:val="0"/>
          <w:bCs w:val="0"/>
          <w:color w:val="auto"/>
          <w:spacing w:val="0"/>
        </w:rPr>
        <w:t>Laterale Bewegung des UA stopp</w:t>
      </w:r>
      <w:r>
        <w:rPr>
          <w:rStyle w:val="IntensiverVerweis"/>
          <w:rFonts w:ascii="Calibri" w:hAnsi="Calibri"/>
          <w:b w:val="0"/>
          <w:bCs w:val="0"/>
          <w:color w:val="auto"/>
          <w:spacing w:val="0"/>
        </w:rPr>
        <w:t>en</w:t>
      </w:r>
    </w:p>
    <w:p w14:paraId="5F916E87" w14:textId="0015F84E" w:rsidR="00960B5E" w:rsidRPr="007F46C2" w:rsidRDefault="004F4760" w:rsidP="003A60CB">
      <w:pPr>
        <w:pStyle w:val="Listenabsatz"/>
        <w:numPr>
          <w:ilvl w:val="0"/>
          <w:numId w:val="46"/>
        </w:numPr>
        <w:rPr>
          <w:rStyle w:val="IntensiverVerweis"/>
          <w:rFonts w:ascii="Calibri" w:hAnsi="Calibri"/>
          <w:b w:val="0"/>
          <w:bCs w:val="0"/>
          <w:color w:val="auto"/>
          <w:spacing w:val="0"/>
        </w:rPr>
      </w:pPr>
      <w:r w:rsidRPr="007F46C2">
        <w:rPr>
          <w:rStyle w:val="IntensiverVerweis"/>
          <w:rFonts w:ascii="Calibri" w:hAnsi="Calibri"/>
          <w:b w:val="0"/>
          <w:bCs w:val="0"/>
          <w:color w:val="auto"/>
          <w:spacing w:val="0"/>
        </w:rPr>
        <w:t xml:space="preserve">UA </w:t>
      </w:r>
      <w:r w:rsidR="007F46C2" w:rsidRPr="007F46C2">
        <w:rPr>
          <w:rStyle w:val="IntensiverVerweis"/>
          <w:rFonts w:ascii="Calibri" w:hAnsi="Calibri"/>
          <w:b w:val="0"/>
          <w:bCs w:val="0"/>
          <w:color w:val="auto"/>
          <w:spacing w:val="0"/>
        </w:rPr>
        <w:t>in die F</w:t>
      </w:r>
      <w:r w:rsidR="00960B5E" w:rsidRPr="007F46C2">
        <w:rPr>
          <w:rStyle w:val="IntensiverVerweis"/>
          <w:rFonts w:ascii="Calibri" w:hAnsi="Calibri"/>
          <w:b w:val="0"/>
          <w:bCs w:val="0"/>
          <w:color w:val="auto"/>
          <w:spacing w:val="0"/>
        </w:rPr>
        <w:t xml:space="preserve">light </w:t>
      </w:r>
      <w:proofErr w:type="spellStart"/>
      <w:r w:rsidR="007F46C2" w:rsidRPr="007F46C2">
        <w:rPr>
          <w:rStyle w:val="IntensiverVerweis"/>
          <w:rFonts w:ascii="Calibri" w:hAnsi="Calibri"/>
          <w:b w:val="0"/>
          <w:bCs w:val="0"/>
          <w:color w:val="auto"/>
          <w:spacing w:val="0"/>
        </w:rPr>
        <w:t>G</w:t>
      </w:r>
      <w:r w:rsidR="00960B5E" w:rsidRPr="007F46C2">
        <w:rPr>
          <w:rStyle w:val="IntensiverVerweis"/>
          <w:rFonts w:ascii="Calibri" w:hAnsi="Calibri"/>
          <w:b w:val="0"/>
          <w:bCs w:val="0"/>
          <w:color w:val="auto"/>
          <w:spacing w:val="0"/>
        </w:rPr>
        <w:t>eography</w:t>
      </w:r>
      <w:proofErr w:type="spellEnd"/>
      <w:r w:rsidR="007F46C2" w:rsidRPr="007F46C2">
        <w:rPr>
          <w:rStyle w:val="IntensiverVerweis"/>
          <w:rFonts w:ascii="Calibri" w:hAnsi="Calibri"/>
          <w:b w:val="0"/>
          <w:bCs w:val="0"/>
          <w:color w:val="auto"/>
          <w:spacing w:val="0"/>
        </w:rPr>
        <w:t xml:space="preserve"> zurüc</w:t>
      </w:r>
      <w:r w:rsidR="007F46C2">
        <w:rPr>
          <w:rStyle w:val="IntensiverVerweis"/>
          <w:rFonts w:ascii="Calibri" w:hAnsi="Calibri"/>
          <w:b w:val="0"/>
          <w:bCs w:val="0"/>
          <w:color w:val="auto"/>
          <w:spacing w:val="0"/>
        </w:rPr>
        <w:t>ksteuern</w:t>
      </w:r>
    </w:p>
    <w:p w14:paraId="620829F2" w14:textId="77777777" w:rsidR="00960B5E" w:rsidRPr="007F46C2" w:rsidRDefault="00960B5E" w:rsidP="003A60CB">
      <w:pPr>
        <w:pStyle w:val="Listenabsatz"/>
        <w:rPr>
          <w:rStyle w:val="IntensiverVerweis"/>
          <w:rFonts w:ascii="Calibri" w:hAnsi="Calibri"/>
          <w:b w:val="0"/>
          <w:bCs w:val="0"/>
          <w:color w:val="auto"/>
          <w:spacing w:val="0"/>
        </w:rPr>
      </w:pPr>
    </w:p>
    <w:p w14:paraId="015BE8E8" w14:textId="1D1E1A4A" w:rsidR="000111F3" w:rsidRPr="007F46C2" w:rsidRDefault="007F46C2" w:rsidP="003A60CB">
      <w:pPr>
        <w:rPr>
          <w:rStyle w:val="IntensiverVerweis"/>
          <w:rFonts w:ascii="Calibri" w:hAnsi="Calibri"/>
          <w:b w:val="0"/>
          <w:bCs w:val="0"/>
          <w:color w:val="auto"/>
          <w:spacing w:val="0"/>
        </w:rPr>
      </w:pPr>
      <w:r w:rsidRPr="007F46C2">
        <w:rPr>
          <w:rStyle w:val="IntensiverVerweis"/>
          <w:rFonts w:ascii="Calibri" w:hAnsi="Calibri"/>
          <w:b w:val="0"/>
          <w:bCs w:val="0"/>
          <w:color w:val="auto"/>
          <w:spacing w:val="0"/>
        </w:rPr>
        <w:t xml:space="preserve">Wenn das </w:t>
      </w:r>
      <w:r w:rsidR="00BF0914" w:rsidRPr="007F46C2">
        <w:rPr>
          <w:rStyle w:val="IntensiverVerweis"/>
          <w:rFonts w:ascii="Calibri" w:hAnsi="Calibri"/>
          <w:b w:val="0"/>
          <w:bCs w:val="0"/>
          <w:color w:val="auto"/>
          <w:spacing w:val="0"/>
        </w:rPr>
        <w:t>UA</w:t>
      </w:r>
      <w:r w:rsidRPr="007F46C2">
        <w:rPr>
          <w:rStyle w:val="IntensiverVerweis"/>
          <w:rFonts w:ascii="Calibri" w:hAnsi="Calibri"/>
          <w:b w:val="0"/>
          <w:bCs w:val="0"/>
          <w:color w:val="auto"/>
          <w:spacing w:val="0"/>
        </w:rPr>
        <w:t xml:space="preserve"> nicht in die F</w:t>
      </w:r>
      <w:r w:rsidR="00BF0914" w:rsidRPr="007F46C2">
        <w:rPr>
          <w:rStyle w:val="IntensiverVerweis"/>
          <w:rFonts w:ascii="Calibri" w:hAnsi="Calibri"/>
          <w:b w:val="0"/>
          <w:bCs w:val="0"/>
          <w:color w:val="auto"/>
          <w:spacing w:val="0"/>
        </w:rPr>
        <w:t xml:space="preserve">light </w:t>
      </w:r>
      <w:proofErr w:type="spellStart"/>
      <w:r w:rsidRPr="007F46C2">
        <w:rPr>
          <w:rStyle w:val="IntensiverVerweis"/>
          <w:rFonts w:ascii="Calibri" w:hAnsi="Calibri"/>
          <w:b w:val="0"/>
          <w:bCs w:val="0"/>
          <w:color w:val="auto"/>
          <w:spacing w:val="0"/>
        </w:rPr>
        <w:t>G</w:t>
      </w:r>
      <w:r w:rsidR="00BF0914" w:rsidRPr="007F46C2">
        <w:rPr>
          <w:rStyle w:val="IntensiverVerweis"/>
          <w:rFonts w:ascii="Calibri" w:hAnsi="Calibri"/>
          <w:b w:val="0"/>
          <w:bCs w:val="0"/>
          <w:color w:val="auto"/>
          <w:spacing w:val="0"/>
        </w:rPr>
        <w:t>eography</w:t>
      </w:r>
      <w:proofErr w:type="spellEnd"/>
      <w:r w:rsidR="00BF0914" w:rsidRPr="007F46C2">
        <w:rPr>
          <w:rStyle w:val="IntensiverVerweis"/>
          <w:rFonts w:ascii="Calibri" w:hAnsi="Calibri"/>
          <w:b w:val="0"/>
          <w:bCs w:val="0"/>
          <w:color w:val="auto"/>
          <w:spacing w:val="0"/>
        </w:rPr>
        <w:t xml:space="preserve"> </w:t>
      </w:r>
      <w:r w:rsidRPr="007F46C2">
        <w:rPr>
          <w:rStyle w:val="IntensiverVerweis"/>
          <w:rFonts w:ascii="Calibri" w:hAnsi="Calibri"/>
          <w:b w:val="0"/>
          <w:bCs w:val="0"/>
          <w:color w:val="auto"/>
          <w:spacing w:val="0"/>
        </w:rPr>
        <w:t>zurückgesteuert werden kann, oder absehbar ist</w:t>
      </w:r>
      <w:r>
        <w:rPr>
          <w:rStyle w:val="IntensiverVerweis"/>
          <w:rFonts w:ascii="Calibri" w:hAnsi="Calibri"/>
          <w:b w:val="0"/>
          <w:bCs w:val="0"/>
          <w:color w:val="auto"/>
          <w:spacing w:val="0"/>
        </w:rPr>
        <w:t xml:space="preserve">, dass das UA das </w:t>
      </w:r>
      <w:proofErr w:type="spellStart"/>
      <w:r>
        <w:rPr>
          <w:rStyle w:val="IntensiverVerweis"/>
          <w:rFonts w:ascii="Calibri" w:hAnsi="Calibri"/>
          <w:b w:val="0"/>
          <w:bCs w:val="0"/>
          <w:color w:val="auto"/>
          <w:spacing w:val="0"/>
        </w:rPr>
        <w:t>C</w:t>
      </w:r>
      <w:r w:rsidR="00BF0914" w:rsidRPr="007F46C2">
        <w:rPr>
          <w:rStyle w:val="IntensiverVerweis"/>
          <w:rFonts w:ascii="Calibri" w:hAnsi="Calibri"/>
          <w:b w:val="0"/>
          <w:bCs w:val="0"/>
          <w:color w:val="auto"/>
          <w:spacing w:val="0"/>
        </w:rPr>
        <w:t>ontingency</w:t>
      </w:r>
      <w:proofErr w:type="spellEnd"/>
      <w:r w:rsidR="00BF0914" w:rsidRPr="007F46C2">
        <w:rPr>
          <w:rStyle w:val="IntensiverVerweis"/>
          <w:rFonts w:ascii="Calibri" w:hAnsi="Calibri"/>
          <w:b w:val="0"/>
          <w:bCs w:val="0"/>
          <w:color w:val="auto"/>
          <w:spacing w:val="0"/>
        </w:rPr>
        <w:t xml:space="preserve"> </w:t>
      </w:r>
      <w:r>
        <w:rPr>
          <w:rStyle w:val="IntensiverVerweis"/>
          <w:rFonts w:ascii="Calibri" w:hAnsi="Calibri"/>
          <w:b w:val="0"/>
          <w:bCs w:val="0"/>
          <w:color w:val="auto"/>
          <w:spacing w:val="0"/>
        </w:rPr>
        <w:t>V</w:t>
      </w:r>
      <w:r w:rsidR="00BF0914" w:rsidRPr="007F46C2">
        <w:rPr>
          <w:rStyle w:val="IntensiverVerweis"/>
          <w:rFonts w:ascii="Calibri" w:hAnsi="Calibri"/>
          <w:b w:val="0"/>
          <w:bCs w:val="0"/>
          <w:color w:val="auto"/>
          <w:spacing w:val="0"/>
        </w:rPr>
        <w:t>olume</w:t>
      </w:r>
      <w:r>
        <w:rPr>
          <w:rStyle w:val="IntensiverVerweis"/>
          <w:rFonts w:ascii="Calibri" w:hAnsi="Calibri"/>
          <w:b w:val="0"/>
          <w:bCs w:val="0"/>
          <w:color w:val="auto"/>
          <w:spacing w:val="0"/>
        </w:rPr>
        <w:t>n verlassen wird</w:t>
      </w:r>
    </w:p>
    <w:p w14:paraId="022D6300" w14:textId="067B5E81" w:rsidR="00F361DB" w:rsidRPr="006B4D95" w:rsidRDefault="000111F3" w:rsidP="003A60CB">
      <w:pPr>
        <w:rPr>
          <w:rStyle w:val="IntensiverVerweis"/>
          <w:rFonts w:ascii="Calibri" w:hAnsi="Calibri"/>
          <w:b w:val="0"/>
          <w:bCs w:val="0"/>
          <w:color w:val="auto"/>
          <w:spacing w:val="0"/>
        </w:rPr>
      </w:pPr>
      <w:r w:rsidRPr="006B4D95">
        <w:rPr>
          <w:rStyle w:val="IntensiverVerweis"/>
          <w:rFonts w:ascii="Calibri" w:hAnsi="Calibri"/>
          <w:b w:val="0"/>
          <w:bCs w:val="0"/>
          <w:color w:val="auto"/>
          <w:spacing w:val="0"/>
        </w:rPr>
        <w:sym w:font="Wingdings" w:char="F0E0"/>
      </w:r>
      <w:r w:rsidRPr="006B4D95">
        <w:rPr>
          <w:rStyle w:val="IntensiverVerweis"/>
          <w:rFonts w:ascii="Calibri" w:hAnsi="Calibri"/>
          <w:b w:val="0"/>
          <w:bCs w:val="0"/>
          <w:color w:val="auto"/>
          <w:spacing w:val="0"/>
        </w:rPr>
        <w:t xml:space="preserve"> </w:t>
      </w:r>
      <w:r w:rsidR="006F4D61" w:rsidRPr="006B4D95">
        <w:rPr>
          <w:rStyle w:val="IntensiverVerweis"/>
          <w:rFonts w:ascii="Calibri" w:hAnsi="Calibri"/>
          <w:b w:val="0"/>
          <w:bCs w:val="0"/>
          <w:color w:val="auto"/>
          <w:spacing w:val="0"/>
        </w:rPr>
        <w:t>Termin</w:t>
      </w:r>
      <w:r w:rsidR="007F46C2">
        <w:rPr>
          <w:rStyle w:val="IntensiverVerweis"/>
          <w:rFonts w:ascii="Calibri" w:hAnsi="Calibri"/>
          <w:b w:val="0"/>
          <w:bCs w:val="0"/>
          <w:color w:val="auto"/>
          <w:spacing w:val="0"/>
        </w:rPr>
        <w:t>ierung</w:t>
      </w:r>
      <w:r w:rsidR="006F4D61" w:rsidRPr="006B4D95">
        <w:rPr>
          <w:rStyle w:val="IntensiverVerweis"/>
          <w:rFonts w:ascii="Calibri" w:hAnsi="Calibri"/>
          <w:b w:val="0"/>
          <w:bCs w:val="0"/>
          <w:color w:val="auto"/>
          <w:spacing w:val="0"/>
        </w:rPr>
        <w:t xml:space="preserve"> (</w:t>
      </w:r>
      <w:r w:rsidR="007F46C2">
        <w:rPr>
          <w:rStyle w:val="IntensiverVerweis"/>
          <w:rFonts w:ascii="Calibri" w:hAnsi="Calibri"/>
          <w:b w:val="0"/>
          <w:bCs w:val="0"/>
          <w:color w:val="auto"/>
          <w:spacing w:val="0"/>
        </w:rPr>
        <w:t>siehe</w:t>
      </w:r>
      <w:r w:rsidR="006F4D61" w:rsidRPr="006B4D95">
        <w:rPr>
          <w:rStyle w:val="IntensiverVerweis"/>
          <w:rFonts w:ascii="Calibri" w:hAnsi="Calibri"/>
          <w:b w:val="0"/>
          <w:bCs w:val="0"/>
          <w:color w:val="auto"/>
          <w:spacing w:val="0"/>
        </w:rPr>
        <w:t xml:space="preserve"> </w:t>
      </w:r>
      <w:r w:rsidR="006F4D61" w:rsidRPr="006B4D95">
        <w:rPr>
          <w:rStyle w:val="IntensiverVerweis"/>
          <w:rFonts w:ascii="Calibri" w:hAnsi="Calibri"/>
          <w:b w:val="0"/>
          <w:bCs w:val="0"/>
          <w:color w:val="auto"/>
          <w:spacing w:val="0"/>
        </w:rPr>
        <w:fldChar w:fldCharType="begin"/>
      </w:r>
      <w:r w:rsidR="006F4D61" w:rsidRPr="006B4D95">
        <w:rPr>
          <w:rStyle w:val="IntensiverVerweis"/>
          <w:rFonts w:ascii="Calibri" w:hAnsi="Calibri"/>
          <w:b w:val="0"/>
          <w:bCs w:val="0"/>
          <w:color w:val="auto"/>
          <w:spacing w:val="0"/>
        </w:rPr>
        <w:instrText xml:space="preserve"> REF _Ref155946658 \r \h </w:instrText>
      </w:r>
      <w:r w:rsidR="006B4D95">
        <w:rPr>
          <w:rStyle w:val="IntensiverVerweis"/>
          <w:rFonts w:ascii="Calibri" w:hAnsi="Calibri"/>
          <w:b w:val="0"/>
          <w:bCs w:val="0"/>
          <w:color w:val="auto"/>
          <w:spacing w:val="0"/>
        </w:rPr>
        <w:instrText xml:space="preserve"> \* MERGEFORMAT </w:instrText>
      </w:r>
      <w:r w:rsidR="006F4D61" w:rsidRPr="006B4D95">
        <w:rPr>
          <w:rStyle w:val="IntensiverVerweis"/>
          <w:rFonts w:ascii="Calibri" w:hAnsi="Calibri"/>
          <w:b w:val="0"/>
          <w:bCs w:val="0"/>
          <w:color w:val="auto"/>
          <w:spacing w:val="0"/>
        </w:rPr>
      </w:r>
      <w:r w:rsidR="006F4D61" w:rsidRPr="006B4D95">
        <w:rPr>
          <w:rStyle w:val="IntensiverVerweis"/>
          <w:rFonts w:ascii="Calibri" w:hAnsi="Calibri"/>
          <w:b w:val="0"/>
          <w:bCs w:val="0"/>
          <w:color w:val="auto"/>
          <w:spacing w:val="0"/>
        </w:rPr>
        <w:fldChar w:fldCharType="separate"/>
      </w:r>
      <w:r w:rsidR="003A626C">
        <w:rPr>
          <w:rStyle w:val="IntensiverVerweis"/>
          <w:rFonts w:ascii="Calibri" w:hAnsi="Calibri"/>
          <w:b w:val="0"/>
          <w:bCs w:val="0"/>
          <w:color w:val="auto"/>
          <w:spacing w:val="0"/>
        </w:rPr>
        <w:t>2.7.3.1</w:t>
      </w:r>
      <w:r w:rsidR="006F4D61" w:rsidRPr="006B4D95">
        <w:rPr>
          <w:rStyle w:val="IntensiverVerweis"/>
          <w:rFonts w:ascii="Calibri" w:hAnsi="Calibri"/>
          <w:b w:val="0"/>
          <w:bCs w:val="0"/>
          <w:color w:val="auto"/>
          <w:spacing w:val="0"/>
        </w:rPr>
        <w:fldChar w:fldCharType="end"/>
      </w:r>
      <w:r w:rsidR="006F4D61" w:rsidRPr="006B4D95">
        <w:rPr>
          <w:rStyle w:val="IntensiverVerweis"/>
          <w:rFonts w:ascii="Calibri" w:hAnsi="Calibri"/>
          <w:b w:val="0"/>
          <w:bCs w:val="0"/>
          <w:color w:val="auto"/>
          <w:spacing w:val="0"/>
        </w:rPr>
        <w:t>)</w:t>
      </w:r>
    </w:p>
    <w:p w14:paraId="292B68B0" w14:textId="77777777" w:rsidR="000111F3" w:rsidRPr="006B4D95" w:rsidRDefault="000111F3" w:rsidP="003A60CB"/>
    <w:p w14:paraId="72C7EE45" w14:textId="1EC61077" w:rsidR="000212F6" w:rsidRPr="006B4D95" w:rsidRDefault="00A04495" w:rsidP="003A60CB">
      <w:pPr>
        <w:pStyle w:val="berschrift4"/>
      </w:pPr>
      <w:bookmarkStart w:id="80" w:name="_Ref113965437"/>
      <w:proofErr w:type="spellStart"/>
      <w:r w:rsidRPr="006B4D95">
        <w:t>Contingency</w:t>
      </w:r>
      <w:proofErr w:type="spellEnd"/>
      <w:r w:rsidRPr="006B4D95">
        <w:t xml:space="preserve"> </w:t>
      </w:r>
      <w:r w:rsidR="00002EDA" w:rsidRPr="006B4D95">
        <w:t>M</w:t>
      </w:r>
      <w:r w:rsidRPr="006B4D95">
        <w:t>a</w:t>
      </w:r>
      <w:r w:rsidR="007F46C2">
        <w:t>növer</w:t>
      </w:r>
      <w:r w:rsidRPr="006B4D95">
        <w:t xml:space="preserve"> </w:t>
      </w:r>
      <w:proofErr w:type="spellStart"/>
      <w:r w:rsidR="00002EDA" w:rsidRPr="006B4D95">
        <w:t>V</w:t>
      </w:r>
      <w:r w:rsidRPr="006B4D95">
        <w:t>ertical</w:t>
      </w:r>
      <w:proofErr w:type="spellEnd"/>
      <w:r w:rsidRPr="006B4D95">
        <w:t xml:space="preserve"> </w:t>
      </w:r>
    </w:p>
    <w:bookmarkEnd w:id="80"/>
    <w:p w14:paraId="692B4202" w14:textId="7ECA3D1E" w:rsidR="007F46C2" w:rsidRPr="007F46C2" w:rsidRDefault="007F46C2" w:rsidP="003A60CB">
      <w:r w:rsidRPr="007F46C2">
        <w:t xml:space="preserve">Sollte das UA die Flight </w:t>
      </w:r>
      <w:proofErr w:type="spellStart"/>
      <w:r w:rsidRPr="007F46C2">
        <w:t>Geography</w:t>
      </w:r>
      <w:proofErr w:type="spellEnd"/>
      <w:r w:rsidRPr="007F46C2">
        <w:t xml:space="preserve"> </w:t>
      </w:r>
      <w:r>
        <w:t>vertikal</w:t>
      </w:r>
      <w:r w:rsidRPr="007F46C2">
        <w:t xml:space="preserve"> verlassen.</w:t>
      </w:r>
    </w:p>
    <w:p w14:paraId="47C65A03" w14:textId="77777777" w:rsidR="000212F6" w:rsidRPr="006B4D95" w:rsidRDefault="000212F6" w:rsidP="003A60CB">
      <w:r w:rsidRPr="006B4D95">
        <w:t xml:space="preserve">Action: </w:t>
      </w:r>
    </w:p>
    <w:p w14:paraId="1F780EE4" w14:textId="58AF9A10" w:rsidR="000212F6" w:rsidRPr="006B4D95" w:rsidRDefault="000212F6" w:rsidP="003A60CB">
      <w:pPr>
        <w:rPr>
          <w:rStyle w:val="IntensiverVerweis"/>
          <w:rFonts w:ascii="Calibri" w:hAnsi="Calibri"/>
          <w:b w:val="0"/>
          <w:bCs w:val="0"/>
          <w:color w:val="auto"/>
          <w:spacing w:val="0"/>
        </w:rPr>
      </w:pPr>
      <w:r w:rsidRPr="006B4D95">
        <w:tab/>
      </w:r>
      <w:r w:rsidRPr="006B4D95">
        <w:tab/>
      </w:r>
      <w:r w:rsidRPr="006B4D95">
        <w:tab/>
      </w:r>
      <w:r w:rsidR="00F361DB" w:rsidRPr="006B4D95">
        <w:t>R</w:t>
      </w:r>
      <w:r w:rsidRPr="006B4D95">
        <w:t>PIC</w:t>
      </w:r>
      <w:r w:rsidR="007F78E6" w:rsidRPr="006B4D95">
        <w:t>:</w:t>
      </w:r>
    </w:p>
    <w:p w14:paraId="41D1ADC8" w14:textId="77777777" w:rsidR="007F46C2" w:rsidRPr="00890540" w:rsidRDefault="007F46C2" w:rsidP="003A60CB">
      <w:pPr>
        <w:pStyle w:val="Listenabsatz"/>
        <w:numPr>
          <w:ilvl w:val="0"/>
          <w:numId w:val="46"/>
        </w:numPr>
        <w:rPr>
          <w:rStyle w:val="IntensiverVerweis"/>
          <w:rFonts w:ascii="Calibri" w:hAnsi="Calibri"/>
          <w:b w:val="0"/>
          <w:bCs w:val="0"/>
          <w:color w:val="auto"/>
          <w:spacing w:val="0"/>
        </w:rPr>
      </w:pPr>
      <w:r w:rsidRPr="00890540">
        <w:rPr>
          <w:rStyle w:val="IntensiverVerweis"/>
          <w:rFonts w:ascii="Calibri" w:hAnsi="Calibri"/>
          <w:b w:val="0"/>
          <w:color w:val="auto"/>
        </w:rPr>
        <w:t>Im automatischen Flug</w:t>
      </w:r>
    </w:p>
    <w:p w14:paraId="3C698674" w14:textId="03243D4F" w:rsidR="000212F6" w:rsidRPr="007F46C2" w:rsidRDefault="007F46C2" w:rsidP="003A60CB">
      <w:pPr>
        <w:pStyle w:val="Listenabsatz"/>
        <w:numPr>
          <w:ilvl w:val="0"/>
          <w:numId w:val="46"/>
        </w:numPr>
        <w:rPr>
          <w:rStyle w:val="IntensiverVerweis"/>
          <w:rFonts w:ascii="Calibri" w:hAnsi="Calibri"/>
          <w:b w:val="0"/>
          <w:bCs w:val="0"/>
          <w:color w:val="auto"/>
          <w:spacing w:val="0"/>
        </w:rPr>
      </w:pPr>
      <w:r w:rsidRPr="006B4D95">
        <w:rPr>
          <w:rStyle w:val="IntensiverVerweis"/>
          <w:rFonts w:ascii="Calibri" w:hAnsi="Calibri"/>
          <w:b w:val="0"/>
          <w:bCs w:val="0"/>
          <w:color w:val="auto"/>
          <w:spacing w:val="0"/>
        </w:rPr>
        <w:sym w:font="Wingdings" w:char="F0E0"/>
      </w:r>
      <w:r w:rsidRPr="007F46C2">
        <w:rPr>
          <w:rStyle w:val="IntensiverVerweis"/>
          <w:rFonts w:ascii="Calibri" w:hAnsi="Calibri"/>
          <w:b w:val="0"/>
          <w:bCs w:val="0"/>
          <w:color w:val="auto"/>
          <w:spacing w:val="0"/>
        </w:rPr>
        <w:t xml:space="preserve"> Übernahme der manuellen Steuerung</w:t>
      </w:r>
      <w:r w:rsidRPr="007F46C2">
        <w:rPr>
          <w:rStyle w:val="IntensiverVerweis"/>
          <w:rFonts w:ascii="Calibri" w:hAnsi="Calibri"/>
          <w:b w:val="0"/>
          <w:color w:val="auto"/>
        </w:rPr>
        <w:t xml:space="preserve"> </w:t>
      </w:r>
      <w:r w:rsidR="000212F6" w:rsidRPr="007F46C2">
        <w:rPr>
          <w:rStyle w:val="IntensiverVerweis"/>
          <w:rFonts w:ascii="Calibri" w:hAnsi="Calibri"/>
          <w:b w:val="0"/>
          <w:color w:val="auto"/>
        </w:rPr>
        <w:t>(</w:t>
      </w:r>
      <w:r w:rsidRPr="007F46C2">
        <w:rPr>
          <w:rStyle w:val="IntensiverVerweis"/>
          <w:rFonts w:ascii="Calibri" w:hAnsi="Calibri"/>
          <w:b w:val="0"/>
          <w:color w:val="auto"/>
        </w:rPr>
        <w:t>s</w:t>
      </w:r>
      <w:r>
        <w:rPr>
          <w:rStyle w:val="IntensiverVerweis"/>
          <w:rFonts w:ascii="Calibri" w:hAnsi="Calibri"/>
          <w:b w:val="0"/>
          <w:color w:val="auto"/>
        </w:rPr>
        <w:t>iehe</w:t>
      </w:r>
      <w:r w:rsidR="002D413B" w:rsidRPr="007F46C2">
        <w:rPr>
          <w:rStyle w:val="IntensiverVerweis"/>
          <w:rFonts w:ascii="Calibri" w:hAnsi="Calibri"/>
          <w:b w:val="0"/>
          <w:color w:val="auto"/>
        </w:rPr>
        <w:t xml:space="preserve"> </w:t>
      </w:r>
      <w:r w:rsidR="002D413B" w:rsidRPr="007F46C2">
        <w:rPr>
          <w:rStyle w:val="IntensiverVerweis"/>
          <w:rFonts w:ascii="Calibri" w:hAnsi="Calibri"/>
          <w:b w:val="0"/>
          <w:color w:val="auto"/>
        </w:rPr>
        <w:fldChar w:fldCharType="begin"/>
      </w:r>
      <w:r w:rsidR="002D413B" w:rsidRPr="007F46C2">
        <w:rPr>
          <w:rStyle w:val="IntensiverVerweis"/>
          <w:rFonts w:ascii="Calibri" w:hAnsi="Calibri"/>
          <w:b w:val="0"/>
          <w:color w:val="auto"/>
        </w:rPr>
        <w:instrText xml:space="preserve"> REF _Ref138669799 \r \h </w:instrText>
      </w:r>
      <w:r w:rsidR="006B4D95" w:rsidRPr="007F46C2">
        <w:rPr>
          <w:rStyle w:val="IntensiverVerweis"/>
          <w:rFonts w:ascii="Calibri" w:hAnsi="Calibri"/>
          <w:b w:val="0"/>
          <w:color w:val="auto"/>
        </w:rPr>
        <w:instrText xml:space="preserve"> \* MERGEFORMAT </w:instrText>
      </w:r>
      <w:r w:rsidR="002D413B" w:rsidRPr="007F46C2">
        <w:rPr>
          <w:rStyle w:val="IntensiverVerweis"/>
          <w:rFonts w:ascii="Calibri" w:hAnsi="Calibri"/>
          <w:b w:val="0"/>
          <w:color w:val="auto"/>
        </w:rPr>
      </w:r>
      <w:r w:rsidR="002D413B" w:rsidRPr="007F46C2">
        <w:rPr>
          <w:rStyle w:val="IntensiverVerweis"/>
          <w:rFonts w:ascii="Calibri" w:hAnsi="Calibri"/>
          <w:b w:val="0"/>
          <w:color w:val="auto"/>
        </w:rPr>
        <w:fldChar w:fldCharType="separate"/>
      </w:r>
      <w:r w:rsidR="003A626C">
        <w:rPr>
          <w:rStyle w:val="IntensiverVerweis"/>
          <w:rFonts w:ascii="Calibri" w:hAnsi="Calibri"/>
          <w:b w:val="0"/>
          <w:color w:val="auto"/>
        </w:rPr>
        <w:t>2.7.1.6</w:t>
      </w:r>
      <w:r w:rsidR="002D413B" w:rsidRPr="007F46C2">
        <w:rPr>
          <w:rStyle w:val="IntensiverVerweis"/>
          <w:rFonts w:ascii="Calibri" w:hAnsi="Calibri"/>
          <w:b w:val="0"/>
          <w:color w:val="auto"/>
        </w:rPr>
        <w:fldChar w:fldCharType="end"/>
      </w:r>
      <w:r w:rsidR="000212F6" w:rsidRPr="007F46C2">
        <w:rPr>
          <w:rStyle w:val="IntensiverVerweis"/>
          <w:rFonts w:ascii="Calibri" w:hAnsi="Calibri"/>
          <w:b w:val="0"/>
          <w:color w:val="auto"/>
        </w:rPr>
        <w:t>)</w:t>
      </w:r>
    </w:p>
    <w:p w14:paraId="277FB67A" w14:textId="405652DF" w:rsidR="00960B5E" w:rsidRPr="006B4D95" w:rsidRDefault="007F46C2" w:rsidP="003A60CB">
      <w:pPr>
        <w:pStyle w:val="Listenabsatz"/>
        <w:numPr>
          <w:ilvl w:val="0"/>
          <w:numId w:val="46"/>
        </w:numPr>
        <w:rPr>
          <w:rStyle w:val="IntensiverVerweis"/>
          <w:rFonts w:ascii="Calibri" w:hAnsi="Calibri"/>
          <w:b w:val="0"/>
          <w:bCs w:val="0"/>
          <w:color w:val="auto"/>
          <w:spacing w:val="0"/>
        </w:rPr>
      </w:pPr>
      <w:r w:rsidRPr="007F46C2">
        <w:rPr>
          <w:rStyle w:val="IntensiverVerweis"/>
          <w:rFonts w:ascii="Calibri" w:hAnsi="Calibri"/>
          <w:b w:val="0"/>
          <w:bCs w:val="0"/>
          <w:color w:val="auto"/>
          <w:spacing w:val="0"/>
        </w:rPr>
        <w:t>Vertikale Bewegung des UA st</w:t>
      </w:r>
      <w:r>
        <w:rPr>
          <w:rStyle w:val="IntensiverVerweis"/>
          <w:rFonts w:ascii="Calibri" w:hAnsi="Calibri"/>
          <w:b w:val="0"/>
          <w:bCs w:val="0"/>
          <w:color w:val="auto"/>
          <w:spacing w:val="0"/>
        </w:rPr>
        <w:t>oppen</w:t>
      </w:r>
    </w:p>
    <w:p w14:paraId="505AF85C" w14:textId="77777777" w:rsidR="007F46C2" w:rsidRPr="007F46C2" w:rsidRDefault="007F46C2" w:rsidP="003A60CB">
      <w:pPr>
        <w:pStyle w:val="Listenabsatz"/>
        <w:numPr>
          <w:ilvl w:val="0"/>
          <w:numId w:val="46"/>
        </w:numPr>
        <w:rPr>
          <w:rStyle w:val="IntensiverVerweis"/>
          <w:rFonts w:ascii="Calibri" w:hAnsi="Calibri"/>
          <w:b w:val="0"/>
          <w:bCs w:val="0"/>
          <w:color w:val="auto"/>
          <w:spacing w:val="0"/>
        </w:rPr>
      </w:pPr>
      <w:r w:rsidRPr="007F46C2">
        <w:rPr>
          <w:rStyle w:val="IntensiverVerweis"/>
          <w:rFonts w:ascii="Calibri" w:hAnsi="Calibri"/>
          <w:b w:val="0"/>
          <w:bCs w:val="0"/>
          <w:color w:val="auto"/>
          <w:spacing w:val="0"/>
        </w:rPr>
        <w:t xml:space="preserve">UA in die Flight </w:t>
      </w:r>
      <w:proofErr w:type="spellStart"/>
      <w:r w:rsidRPr="007F46C2">
        <w:rPr>
          <w:rStyle w:val="IntensiverVerweis"/>
          <w:rFonts w:ascii="Calibri" w:hAnsi="Calibri"/>
          <w:b w:val="0"/>
          <w:bCs w:val="0"/>
          <w:color w:val="auto"/>
          <w:spacing w:val="0"/>
        </w:rPr>
        <w:t>Geography</w:t>
      </w:r>
      <w:proofErr w:type="spellEnd"/>
      <w:r w:rsidRPr="007F46C2">
        <w:rPr>
          <w:rStyle w:val="IntensiverVerweis"/>
          <w:rFonts w:ascii="Calibri" w:hAnsi="Calibri"/>
          <w:b w:val="0"/>
          <w:bCs w:val="0"/>
          <w:color w:val="auto"/>
          <w:spacing w:val="0"/>
        </w:rPr>
        <w:t xml:space="preserve"> zurüc</w:t>
      </w:r>
      <w:r>
        <w:rPr>
          <w:rStyle w:val="IntensiverVerweis"/>
          <w:rFonts w:ascii="Calibri" w:hAnsi="Calibri"/>
          <w:b w:val="0"/>
          <w:bCs w:val="0"/>
          <w:color w:val="auto"/>
          <w:spacing w:val="0"/>
        </w:rPr>
        <w:t>ksteuern</w:t>
      </w:r>
    </w:p>
    <w:p w14:paraId="2F9F2F21" w14:textId="70D61981" w:rsidR="00AF5B39" w:rsidRPr="007F46C2" w:rsidRDefault="007F46C2" w:rsidP="003A60CB">
      <w:pPr>
        <w:rPr>
          <w:rStyle w:val="IntensiverVerweis"/>
          <w:rFonts w:ascii="Calibri" w:hAnsi="Calibri"/>
          <w:b w:val="0"/>
          <w:bCs w:val="0"/>
          <w:color w:val="auto"/>
          <w:spacing w:val="0"/>
        </w:rPr>
      </w:pPr>
      <w:r w:rsidRPr="007F46C2">
        <w:rPr>
          <w:rStyle w:val="IntensiverVerweis"/>
          <w:rFonts w:ascii="Calibri" w:hAnsi="Calibri"/>
          <w:b w:val="0"/>
          <w:bCs w:val="0"/>
          <w:color w:val="auto"/>
          <w:spacing w:val="0"/>
        </w:rPr>
        <w:t xml:space="preserve">Wenn das UA nicht in die Flight </w:t>
      </w:r>
      <w:proofErr w:type="spellStart"/>
      <w:r w:rsidRPr="007F46C2">
        <w:rPr>
          <w:rStyle w:val="IntensiverVerweis"/>
          <w:rFonts w:ascii="Calibri" w:hAnsi="Calibri"/>
          <w:b w:val="0"/>
          <w:bCs w:val="0"/>
          <w:color w:val="auto"/>
          <w:spacing w:val="0"/>
        </w:rPr>
        <w:t>Geography</w:t>
      </w:r>
      <w:proofErr w:type="spellEnd"/>
      <w:r w:rsidRPr="007F46C2">
        <w:rPr>
          <w:rStyle w:val="IntensiverVerweis"/>
          <w:rFonts w:ascii="Calibri" w:hAnsi="Calibri"/>
          <w:b w:val="0"/>
          <w:bCs w:val="0"/>
          <w:color w:val="auto"/>
          <w:spacing w:val="0"/>
        </w:rPr>
        <w:t xml:space="preserve"> zurückgesteuert werden kann, oder absehbar ist, dass das UA das </w:t>
      </w:r>
      <w:proofErr w:type="spellStart"/>
      <w:r w:rsidRPr="007F46C2">
        <w:rPr>
          <w:rStyle w:val="IntensiverVerweis"/>
          <w:rFonts w:ascii="Calibri" w:hAnsi="Calibri"/>
          <w:b w:val="0"/>
          <w:bCs w:val="0"/>
          <w:color w:val="auto"/>
          <w:spacing w:val="0"/>
        </w:rPr>
        <w:t>Contingency</w:t>
      </w:r>
      <w:proofErr w:type="spellEnd"/>
      <w:r w:rsidRPr="007F46C2">
        <w:rPr>
          <w:rStyle w:val="IntensiverVerweis"/>
          <w:rFonts w:ascii="Calibri" w:hAnsi="Calibri"/>
          <w:b w:val="0"/>
          <w:bCs w:val="0"/>
          <w:color w:val="auto"/>
          <w:spacing w:val="0"/>
        </w:rPr>
        <w:t xml:space="preserve"> Volumen verlassen wird</w:t>
      </w:r>
    </w:p>
    <w:p w14:paraId="42A3820E" w14:textId="52D6F872" w:rsidR="00630AB3" w:rsidRPr="006B4D95" w:rsidRDefault="00AF5B39" w:rsidP="003A60CB">
      <w:pPr>
        <w:rPr>
          <w:rStyle w:val="IntensiverVerweis"/>
          <w:rFonts w:ascii="Calibri" w:hAnsi="Calibri"/>
          <w:b w:val="0"/>
          <w:bCs w:val="0"/>
          <w:color w:val="auto"/>
          <w:spacing w:val="0"/>
        </w:rPr>
      </w:pPr>
      <w:r w:rsidRPr="006B4D95">
        <w:rPr>
          <w:rStyle w:val="IntensiverVerweis"/>
          <w:rFonts w:ascii="Calibri" w:hAnsi="Calibri"/>
          <w:b w:val="0"/>
          <w:bCs w:val="0"/>
          <w:color w:val="auto"/>
          <w:spacing w:val="0"/>
        </w:rPr>
        <w:sym w:font="Wingdings" w:char="F0E0"/>
      </w:r>
      <w:r w:rsidR="006F4D61" w:rsidRPr="006B4D95">
        <w:rPr>
          <w:rStyle w:val="IntensiverVerweis"/>
          <w:rFonts w:ascii="Calibri" w:hAnsi="Calibri"/>
          <w:b w:val="0"/>
          <w:bCs w:val="0"/>
          <w:color w:val="auto"/>
          <w:spacing w:val="0"/>
        </w:rPr>
        <w:t xml:space="preserve"> </w:t>
      </w:r>
      <w:r w:rsidR="0020371E" w:rsidRPr="006B4D95">
        <w:rPr>
          <w:rStyle w:val="IntensiverVerweis"/>
          <w:rFonts w:ascii="Calibri" w:hAnsi="Calibri"/>
          <w:b w:val="0"/>
          <w:bCs w:val="0"/>
          <w:color w:val="auto"/>
          <w:spacing w:val="0"/>
        </w:rPr>
        <w:t>Termin</w:t>
      </w:r>
      <w:r w:rsidR="007F46C2">
        <w:rPr>
          <w:rStyle w:val="IntensiverVerweis"/>
          <w:rFonts w:ascii="Calibri" w:hAnsi="Calibri"/>
          <w:b w:val="0"/>
          <w:bCs w:val="0"/>
          <w:color w:val="auto"/>
          <w:spacing w:val="0"/>
        </w:rPr>
        <w:t>ierung</w:t>
      </w:r>
      <w:r w:rsidR="0020371E" w:rsidRPr="006B4D95">
        <w:rPr>
          <w:rStyle w:val="IntensiverVerweis"/>
          <w:rFonts w:ascii="Calibri" w:hAnsi="Calibri"/>
          <w:b w:val="0"/>
          <w:bCs w:val="0"/>
          <w:color w:val="auto"/>
          <w:spacing w:val="0"/>
        </w:rPr>
        <w:t xml:space="preserve"> (</w:t>
      </w:r>
      <w:r w:rsidR="007F46C2">
        <w:rPr>
          <w:rStyle w:val="IntensiverVerweis"/>
          <w:rFonts w:ascii="Calibri" w:hAnsi="Calibri"/>
          <w:b w:val="0"/>
          <w:bCs w:val="0"/>
          <w:color w:val="auto"/>
          <w:spacing w:val="0"/>
        </w:rPr>
        <w:t>siehe</w:t>
      </w:r>
      <w:r w:rsidR="00846413" w:rsidRPr="006B4D95">
        <w:rPr>
          <w:rStyle w:val="IntensiverVerweis"/>
          <w:rFonts w:ascii="Calibri" w:hAnsi="Calibri"/>
          <w:b w:val="0"/>
          <w:bCs w:val="0"/>
          <w:color w:val="auto"/>
          <w:spacing w:val="0"/>
        </w:rPr>
        <w:t xml:space="preserve"> </w:t>
      </w:r>
      <w:r w:rsidR="00846413" w:rsidRPr="006B4D95">
        <w:rPr>
          <w:rStyle w:val="IntensiverVerweis"/>
          <w:rFonts w:ascii="Calibri" w:hAnsi="Calibri"/>
          <w:b w:val="0"/>
          <w:bCs w:val="0"/>
          <w:color w:val="auto"/>
          <w:spacing w:val="0"/>
        </w:rPr>
        <w:fldChar w:fldCharType="begin"/>
      </w:r>
      <w:r w:rsidR="00846413" w:rsidRPr="006B4D95">
        <w:rPr>
          <w:rStyle w:val="IntensiverVerweis"/>
          <w:rFonts w:ascii="Calibri" w:hAnsi="Calibri"/>
          <w:b w:val="0"/>
          <w:bCs w:val="0"/>
          <w:color w:val="auto"/>
          <w:spacing w:val="0"/>
        </w:rPr>
        <w:instrText xml:space="preserve"> REF _Ref155946658 \r \h </w:instrText>
      </w:r>
      <w:r w:rsidR="006B4D95">
        <w:rPr>
          <w:rStyle w:val="IntensiverVerweis"/>
          <w:rFonts w:ascii="Calibri" w:hAnsi="Calibri"/>
          <w:b w:val="0"/>
          <w:bCs w:val="0"/>
          <w:color w:val="auto"/>
          <w:spacing w:val="0"/>
        </w:rPr>
        <w:instrText xml:space="preserve"> \* MERGEFORMAT </w:instrText>
      </w:r>
      <w:r w:rsidR="00846413" w:rsidRPr="006B4D95">
        <w:rPr>
          <w:rStyle w:val="IntensiverVerweis"/>
          <w:rFonts w:ascii="Calibri" w:hAnsi="Calibri"/>
          <w:b w:val="0"/>
          <w:bCs w:val="0"/>
          <w:color w:val="auto"/>
          <w:spacing w:val="0"/>
        </w:rPr>
      </w:r>
      <w:r w:rsidR="00846413" w:rsidRPr="006B4D95">
        <w:rPr>
          <w:rStyle w:val="IntensiverVerweis"/>
          <w:rFonts w:ascii="Calibri" w:hAnsi="Calibri"/>
          <w:b w:val="0"/>
          <w:bCs w:val="0"/>
          <w:color w:val="auto"/>
          <w:spacing w:val="0"/>
        </w:rPr>
        <w:fldChar w:fldCharType="separate"/>
      </w:r>
      <w:r w:rsidR="003A626C">
        <w:rPr>
          <w:rStyle w:val="IntensiverVerweis"/>
          <w:rFonts w:ascii="Calibri" w:hAnsi="Calibri"/>
          <w:b w:val="0"/>
          <w:bCs w:val="0"/>
          <w:color w:val="auto"/>
          <w:spacing w:val="0"/>
        </w:rPr>
        <w:t>2.7.3.1</w:t>
      </w:r>
      <w:r w:rsidR="00846413" w:rsidRPr="006B4D95">
        <w:rPr>
          <w:rStyle w:val="IntensiverVerweis"/>
          <w:rFonts w:ascii="Calibri" w:hAnsi="Calibri"/>
          <w:b w:val="0"/>
          <w:bCs w:val="0"/>
          <w:color w:val="auto"/>
          <w:spacing w:val="0"/>
        </w:rPr>
        <w:fldChar w:fldCharType="end"/>
      </w:r>
      <w:r w:rsidR="00406E7A" w:rsidRPr="006B4D95">
        <w:rPr>
          <w:rStyle w:val="IntensiverVerweis"/>
          <w:rFonts w:ascii="Calibri" w:hAnsi="Calibri"/>
          <w:b w:val="0"/>
          <w:bCs w:val="0"/>
          <w:color w:val="auto"/>
          <w:spacing w:val="0"/>
        </w:rPr>
        <w:t>)</w:t>
      </w:r>
    </w:p>
    <w:p w14:paraId="6B73755A" w14:textId="77777777" w:rsidR="002D69F2" w:rsidRPr="006B4D95" w:rsidRDefault="002D69F2" w:rsidP="003A60CB">
      <w:pPr>
        <w:rPr>
          <w:rStyle w:val="IntensiverVerweis"/>
          <w:rFonts w:ascii="Calibri" w:hAnsi="Calibri"/>
          <w:b w:val="0"/>
          <w:bCs w:val="0"/>
          <w:color w:val="auto"/>
          <w:spacing w:val="0"/>
        </w:rPr>
      </w:pPr>
    </w:p>
    <w:p w14:paraId="46F7253D" w14:textId="2BA14477" w:rsidR="00630AB3" w:rsidRPr="006B4D95" w:rsidRDefault="00335815" w:rsidP="003A60CB">
      <w:pPr>
        <w:pStyle w:val="berschrift4"/>
      </w:pPr>
      <w:bookmarkStart w:id="81" w:name="_Ref113963506"/>
      <w:r>
        <w:t>C2-</w:t>
      </w:r>
      <w:r w:rsidR="00630AB3" w:rsidRPr="006B4D95">
        <w:t>Link</w:t>
      </w:r>
      <w:r>
        <w:t xml:space="preserve"> Verlust</w:t>
      </w:r>
    </w:p>
    <w:p w14:paraId="2C536105" w14:textId="51819D1A" w:rsidR="00630AB3" w:rsidRPr="003532B3" w:rsidRDefault="003532B3" w:rsidP="003A60CB">
      <w:r w:rsidRPr="003532B3">
        <w:t xml:space="preserve">Wenn </w:t>
      </w:r>
      <w:r w:rsidR="00335815">
        <w:t xml:space="preserve">der </w:t>
      </w:r>
      <w:r w:rsidRPr="003532B3">
        <w:t>C2</w:t>
      </w:r>
      <w:r w:rsidR="00335815">
        <w:t>-</w:t>
      </w:r>
      <w:r w:rsidRPr="003532B3">
        <w:t xml:space="preserve">Link </w:t>
      </w:r>
      <w:r w:rsidR="00335815">
        <w:t>unterbrochen wird</w:t>
      </w:r>
      <w:r w:rsidRPr="003532B3">
        <w:t>.</w:t>
      </w:r>
    </w:p>
    <w:p w14:paraId="1810BE98" w14:textId="1AE122A0" w:rsidR="00630AB3" w:rsidRPr="006B4D95" w:rsidRDefault="00630AB3" w:rsidP="003A60CB">
      <w:r w:rsidRPr="006B4D95">
        <w:t>Action:</w:t>
      </w:r>
    </w:p>
    <w:p w14:paraId="49FA0880" w14:textId="599841D9" w:rsidR="00630AB3" w:rsidRPr="006B4D95" w:rsidRDefault="00630AB3" w:rsidP="003A60CB">
      <w:r w:rsidRPr="006B4D95">
        <w:tab/>
      </w:r>
      <w:r w:rsidRPr="006B4D95">
        <w:tab/>
      </w:r>
      <w:r w:rsidRPr="006B4D95">
        <w:tab/>
        <w:t>RPIC</w:t>
      </w:r>
    </w:p>
    <w:p w14:paraId="3EEC0F14" w14:textId="2CD4DF48" w:rsidR="00630AB3" w:rsidRPr="006B4D95" w:rsidRDefault="00630AB3" w:rsidP="003A60CB">
      <w:pPr>
        <w:pStyle w:val="Listenabsatz"/>
        <w:numPr>
          <w:ilvl w:val="0"/>
          <w:numId w:val="2"/>
        </w:numPr>
      </w:pPr>
      <w:r w:rsidRPr="006B4D95">
        <w:rPr>
          <w:rStyle w:val="IntensiverVerweis"/>
          <w:rFonts w:ascii="Calibri" w:hAnsi="Calibri"/>
          <w:color w:val="auto"/>
        </w:rPr>
        <w:t xml:space="preserve">Call Out: </w:t>
      </w:r>
      <w:r w:rsidRPr="006B4D95">
        <w:rPr>
          <w:rStyle w:val="IntensiverVerweis"/>
          <w:rFonts w:ascii="Calibri" w:hAnsi="Calibri"/>
          <w:color w:val="C00000"/>
        </w:rPr>
        <w:t>L</w:t>
      </w:r>
      <w:r w:rsidR="003532B3">
        <w:rPr>
          <w:rStyle w:val="IntensiverVerweis"/>
          <w:rFonts w:ascii="Calibri" w:hAnsi="Calibri"/>
          <w:color w:val="C00000"/>
        </w:rPr>
        <w:t>INK</w:t>
      </w:r>
      <w:r w:rsidRPr="006B4D95">
        <w:rPr>
          <w:rStyle w:val="IntensiverVerweis"/>
          <w:rFonts w:ascii="Calibri" w:hAnsi="Calibri"/>
          <w:color w:val="C00000"/>
        </w:rPr>
        <w:t xml:space="preserve"> L</w:t>
      </w:r>
      <w:r w:rsidR="003532B3">
        <w:rPr>
          <w:rStyle w:val="IntensiverVerweis"/>
          <w:rFonts w:ascii="Calibri" w:hAnsi="Calibri"/>
          <w:color w:val="C00000"/>
        </w:rPr>
        <w:t>OSS</w:t>
      </w:r>
      <w:r w:rsidRPr="006B4D95">
        <w:rPr>
          <w:rStyle w:val="IntensiverVerweis"/>
          <w:rFonts w:ascii="Calibri" w:hAnsi="Calibri"/>
          <w:color w:val="C00000"/>
        </w:rPr>
        <w:t>!</w:t>
      </w:r>
    </w:p>
    <w:p w14:paraId="267C9BA0" w14:textId="305360A3" w:rsidR="00630AB3" w:rsidRPr="003532B3" w:rsidRDefault="003532B3" w:rsidP="003A60CB">
      <w:pPr>
        <w:pStyle w:val="Listenabsatz"/>
        <w:numPr>
          <w:ilvl w:val="0"/>
          <w:numId w:val="2"/>
        </w:numPr>
      </w:pPr>
      <w:r w:rsidRPr="003532B3">
        <w:t xml:space="preserve">Überprüfen </w:t>
      </w:r>
      <w:r w:rsidR="009F35E6">
        <w:t>des</w:t>
      </w:r>
      <w:r w:rsidRPr="003532B3">
        <w:t xml:space="preserve"> Signal</w:t>
      </w:r>
      <w:r w:rsidR="009F35E6">
        <w:t>s</w:t>
      </w:r>
      <w:r w:rsidRPr="003532B3">
        <w:t xml:space="preserve"> und </w:t>
      </w:r>
      <w:r w:rsidR="009F35E6">
        <w:t>V</w:t>
      </w:r>
      <w:r w:rsidRPr="003532B3">
        <w:t>ersuche, die Verbindung wiederherzustellen.</w:t>
      </w:r>
    </w:p>
    <w:p w14:paraId="151AFCDB" w14:textId="1569981B" w:rsidR="00630AB3" w:rsidRPr="003532B3" w:rsidRDefault="003532B3" w:rsidP="003A60CB">
      <w:pPr>
        <w:rPr>
          <w:rStyle w:val="IntensiverVerweis"/>
          <w:rFonts w:ascii="Calibri" w:hAnsi="Calibri"/>
          <w:b w:val="0"/>
          <w:bCs w:val="0"/>
          <w:color w:val="auto"/>
          <w:spacing w:val="0"/>
        </w:rPr>
      </w:pPr>
      <w:r>
        <w:rPr>
          <w:rStyle w:val="IntensiverVerweis"/>
          <w:rFonts w:ascii="Calibri" w:hAnsi="Calibri"/>
          <w:b w:val="0"/>
          <w:bCs w:val="0"/>
          <w:color w:val="auto"/>
          <w:spacing w:val="0"/>
        </w:rPr>
        <w:t>Wenn</w:t>
      </w:r>
      <w:r w:rsidRPr="003532B3">
        <w:rPr>
          <w:rStyle w:val="IntensiverVerweis"/>
          <w:rFonts w:ascii="Calibri" w:hAnsi="Calibri"/>
          <w:b w:val="0"/>
          <w:bCs w:val="0"/>
          <w:color w:val="auto"/>
          <w:spacing w:val="0"/>
        </w:rPr>
        <w:t xml:space="preserve"> absehbar ist, dass das UA das </w:t>
      </w:r>
      <w:proofErr w:type="spellStart"/>
      <w:r w:rsidRPr="003532B3">
        <w:rPr>
          <w:rStyle w:val="IntensiverVerweis"/>
          <w:rFonts w:ascii="Calibri" w:hAnsi="Calibri"/>
          <w:b w:val="0"/>
          <w:bCs w:val="0"/>
          <w:color w:val="auto"/>
          <w:spacing w:val="0"/>
        </w:rPr>
        <w:t>Contingency</w:t>
      </w:r>
      <w:proofErr w:type="spellEnd"/>
      <w:r w:rsidRPr="003532B3">
        <w:rPr>
          <w:rStyle w:val="IntensiverVerweis"/>
          <w:rFonts w:ascii="Calibri" w:hAnsi="Calibri"/>
          <w:b w:val="0"/>
          <w:bCs w:val="0"/>
          <w:color w:val="auto"/>
          <w:spacing w:val="0"/>
        </w:rPr>
        <w:t xml:space="preserve"> Volumen verlassen wird</w:t>
      </w:r>
    </w:p>
    <w:p w14:paraId="4763159B" w14:textId="16ED4EEF" w:rsidR="00630AB3" w:rsidRPr="006B4D95" w:rsidRDefault="00630AB3" w:rsidP="003A60CB">
      <w:pPr>
        <w:rPr>
          <w:rStyle w:val="IntensiverVerweis"/>
          <w:rFonts w:ascii="Calibri" w:hAnsi="Calibri"/>
          <w:b w:val="0"/>
          <w:bCs w:val="0"/>
          <w:color w:val="auto"/>
          <w:spacing w:val="0"/>
        </w:rPr>
      </w:pPr>
      <w:r w:rsidRPr="006B4D95">
        <w:rPr>
          <w:rStyle w:val="IntensiverVerweis"/>
          <w:rFonts w:ascii="Calibri" w:hAnsi="Calibri"/>
          <w:b w:val="0"/>
          <w:bCs w:val="0"/>
          <w:color w:val="auto"/>
          <w:spacing w:val="0"/>
        </w:rPr>
        <w:sym w:font="Wingdings" w:char="F0E0"/>
      </w:r>
      <w:r w:rsidRPr="006B4D95">
        <w:rPr>
          <w:rStyle w:val="IntensiverVerweis"/>
          <w:rFonts w:ascii="Calibri" w:hAnsi="Calibri"/>
          <w:b w:val="0"/>
          <w:bCs w:val="0"/>
          <w:color w:val="auto"/>
          <w:spacing w:val="0"/>
        </w:rPr>
        <w:t xml:space="preserve"> Termin</w:t>
      </w:r>
      <w:r w:rsidR="003532B3">
        <w:rPr>
          <w:rStyle w:val="IntensiverVerweis"/>
          <w:rFonts w:ascii="Calibri" w:hAnsi="Calibri"/>
          <w:b w:val="0"/>
          <w:bCs w:val="0"/>
          <w:color w:val="auto"/>
          <w:spacing w:val="0"/>
        </w:rPr>
        <w:t>ierung</w:t>
      </w:r>
      <w:r w:rsidRPr="006B4D95">
        <w:rPr>
          <w:rStyle w:val="IntensiverVerweis"/>
          <w:rFonts w:ascii="Calibri" w:hAnsi="Calibri"/>
          <w:b w:val="0"/>
          <w:bCs w:val="0"/>
          <w:color w:val="auto"/>
          <w:spacing w:val="0"/>
        </w:rPr>
        <w:t xml:space="preserve"> (s</w:t>
      </w:r>
      <w:r w:rsidR="00335815">
        <w:rPr>
          <w:rStyle w:val="IntensiverVerweis"/>
          <w:rFonts w:ascii="Calibri" w:hAnsi="Calibri"/>
          <w:b w:val="0"/>
          <w:bCs w:val="0"/>
          <w:color w:val="auto"/>
          <w:spacing w:val="0"/>
        </w:rPr>
        <w:t>i</w:t>
      </w:r>
      <w:r w:rsidRPr="006B4D95">
        <w:rPr>
          <w:rStyle w:val="IntensiverVerweis"/>
          <w:rFonts w:ascii="Calibri" w:hAnsi="Calibri"/>
          <w:b w:val="0"/>
          <w:bCs w:val="0"/>
          <w:color w:val="auto"/>
          <w:spacing w:val="0"/>
        </w:rPr>
        <w:t>e</w:t>
      </w:r>
      <w:r w:rsidR="00335815">
        <w:rPr>
          <w:rStyle w:val="IntensiverVerweis"/>
          <w:rFonts w:ascii="Calibri" w:hAnsi="Calibri"/>
          <w:b w:val="0"/>
          <w:bCs w:val="0"/>
          <w:color w:val="auto"/>
          <w:spacing w:val="0"/>
        </w:rPr>
        <w:t>h</w:t>
      </w:r>
      <w:r w:rsidRPr="006B4D95">
        <w:rPr>
          <w:rStyle w:val="IntensiverVerweis"/>
          <w:rFonts w:ascii="Calibri" w:hAnsi="Calibri"/>
          <w:b w:val="0"/>
          <w:bCs w:val="0"/>
          <w:color w:val="auto"/>
          <w:spacing w:val="0"/>
        </w:rPr>
        <w:t xml:space="preserve">e </w:t>
      </w:r>
      <w:r w:rsidRPr="006B4D95">
        <w:rPr>
          <w:rStyle w:val="IntensiverVerweis"/>
          <w:rFonts w:ascii="Calibri" w:hAnsi="Calibri"/>
          <w:b w:val="0"/>
          <w:bCs w:val="0"/>
          <w:color w:val="auto"/>
          <w:spacing w:val="0"/>
        </w:rPr>
        <w:fldChar w:fldCharType="begin"/>
      </w:r>
      <w:r w:rsidRPr="006B4D95">
        <w:rPr>
          <w:rStyle w:val="IntensiverVerweis"/>
          <w:rFonts w:ascii="Calibri" w:hAnsi="Calibri"/>
          <w:b w:val="0"/>
          <w:bCs w:val="0"/>
          <w:color w:val="auto"/>
          <w:spacing w:val="0"/>
        </w:rPr>
        <w:instrText xml:space="preserve"> REF _Ref155946658 \r \h </w:instrText>
      </w:r>
      <w:r w:rsidR="006B4D95">
        <w:rPr>
          <w:rStyle w:val="IntensiverVerweis"/>
          <w:rFonts w:ascii="Calibri" w:hAnsi="Calibri"/>
          <w:b w:val="0"/>
          <w:bCs w:val="0"/>
          <w:color w:val="auto"/>
          <w:spacing w:val="0"/>
        </w:rPr>
        <w:instrText xml:space="preserve"> \* MERGEFORMAT </w:instrText>
      </w:r>
      <w:r w:rsidRPr="006B4D95">
        <w:rPr>
          <w:rStyle w:val="IntensiverVerweis"/>
          <w:rFonts w:ascii="Calibri" w:hAnsi="Calibri"/>
          <w:b w:val="0"/>
          <w:bCs w:val="0"/>
          <w:color w:val="auto"/>
          <w:spacing w:val="0"/>
        </w:rPr>
      </w:r>
      <w:r w:rsidRPr="006B4D95">
        <w:rPr>
          <w:rStyle w:val="IntensiverVerweis"/>
          <w:rFonts w:ascii="Calibri" w:hAnsi="Calibri"/>
          <w:b w:val="0"/>
          <w:bCs w:val="0"/>
          <w:color w:val="auto"/>
          <w:spacing w:val="0"/>
        </w:rPr>
        <w:fldChar w:fldCharType="separate"/>
      </w:r>
      <w:r w:rsidR="003A626C">
        <w:rPr>
          <w:rStyle w:val="IntensiverVerweis"/>
          <w:rFonts w:ascii="Calibri" w:hAnsi="Calibri"/>
          <w:b w:val="0"/>
          <w:bCs w:val="0"/>
          <w:color w:val="auto"/>
          <w:spacing w:val="0"/>
        </w:rPr>
        <w:t>2.7.3.1</w:t>
      </w:r>
      <w:r w:rsidRPr="006B4D95">
        <w:rPr>
          <w:rStyle w:val="IntensiverVerweis"/>
          <w:rFonts w:ascii="Calibri" w:hAnsi="Calibri"/>
          <w:b w:val="0"/>
          <w:bCs w:val="0"/>
          <w:color w:val="auto"/>
          <w:spacing w:val="0"/>
        </w:rPr>
        <w:fldChar w:fldCharType="end"/>
      </w:r>
      <w:r w:rsidRPr="006B4D95">
        <w:rPr>
          <w:rStyle w:val="IntensiverVerweis"/>
          <w:rFonts w:ascii="Calibri" w:hAnsi="Calibri"/>
          <w:b w:val="0"/>
          <w:bCs w:val="0"/>
          <w:color w:val="auto"/>
          <w:spacing w:val="0"/>
        </w:rPr>
        <w:t>)</w:t>
      </w:r>
    </w:p>
    <w:p w14:paraId="441F41B0" w14:textId="522F6120" w:rsidR="00630AB3" w:rsidRPr="006B4D95" w:rsidRDefault="002D69F2" w:rsidP="003A60CB">
      <w:r w:rsidRPr="006B4D95">
        <w:br w:type="page"/>
      </w:r>
    </w:p>
    <w:p w14:paraId="0C957824" w14:textId="0A906F23" w:rsidR="00935CE7" w:rsidRPr="003532B3" w:rsidRDefault="003532B3" w:rsidP="003A60CB">
      <w:pPr>
        <w:pStyle w:val="berschrift4"/>
      </w:pPr>
      <w:bookmarkStart w:id="82" w:name="_Ref165644464"/>
      <w:bookmarkEnd w:id="81"/>
      <w:r w:rsidRPr="003532B3">
        <w:lastRenderedPageBreak/>
        <w:t>Auftauchen eines unbeteiligten UAS</w:t>
      </w:r>
      <w:bookmarkEnd w:id="82"/>
    </w:p>
    <w:p w14:paraId="5D2EAE4E" w14:textId="15568240" w:rsidR="00935CE7" w:rsidRPr="003532B3" w:rsidRDefault="003532B3" w:rsidP="003A60CB">
      <w:r w:rsidRPr="003532B3">
        <w:t>Wenn ein am Einsatz unbeteiligtes UAS entdeckt wird, das</w:t>
      </w:r>
      <w:r w:rsidR="00B03366">
        <w:t>s</w:t>
      </w:r>
      <w:r w:rsidRPr="003532B3">
        <w:t xml:space="preserve"> in das </w:t>
      </w:r>
      <w:r w:rsidR="005B3303">
        <w:t>Betriebsvolumen</w:t>
      </w:r>
      <w:r w:rsidRPr="003532B3">
        <w:t xml:space="preserve"> einzufliegen droht oder bereits hineingeflogen ist.</w:t>
      </w:r>
    </w:p>
    <w:p w14:paraId="62E1CD23" w14:textId="77777777" w:rsidR="00935CE7" w:rsidRPr="006B4D95" w:rsidRDefault="00935CE7" w:rsidP="003A60CB">
      <w:r w:rsidRPr="006B4D95">
        <w:t xml:space="preserve">Action: </w:t>
      </w:r>
    </w:p>
    <w:p w14:paraId="0B8799A6" w14:textId="38E9DFBF" w:rsidR="00935CE7" w:rsidRPr="006B4D95" w:rsidRDefault="00F361DB" w:rsidP="003A60CB">
      <w:r w:rsidRPr="006B4D95">
        <w:t>R</w:t>
      </w:r>
      <w:r w:rsidR="00935CE7" w:rsidRPr="006B4D95">
        <w:t>PIC</w:t>
      </w:r>
      <w:r w:rsidR="00FE2559" w:rsidRPr="006B4D95">
        <w:t xml:space="preserve"> o</w:t>
      </w:r>
      <w:r w:rsidR="003532B3">
        <w:t>der</w:t>
      </w:r>
      <w:r w:rsidR="00FE2559" w:rsidRPr="006B4D95">
        <w:t xml:space="preserve"> </w:t>
      </w:r>
      <w:r w:rsidR="003532B3">
        <w:t>Bodenpersonal</w:t>
      </w:r>
      <w:r w:rsidR="00935CE7" w:rsidRPr="006B4D95">
        <w:t xml:space="preserve">: </w:t>
      </w:r>
    </w:p>
    <w:p w14:paraId="6C1E384A" w14:textId="273EF41A" w:rsidR="00935CE7" w:rsidRPr="006B4D95" w:rsidRDefault="00935CE7" w:rsidP="003A60CB">
      <w:pPr>
        <w:pStyle w:val="Listenabsatz"/>
        <w:numPr>
          <w:ilvl w:val="0"/>
          <w:numId w:val="2"/>
        </w:numPr>
        <w:rPr>
          <w:rStyle w:val="IntensiverVerweis"/>
          <w:rFonts w:ascii="Calibri" w:hAnsi="Calibri"/>
          <w:color w:val="C00000"/>
        </w:rPr>
      </w:pPr>
      <w:r w:rsidRPr="006B4D95">
        <w:rPr>
          <w:rStyle w:val="IntensiverVerweis"/>
          <w:rFonts w:ascii="Calibri" w:hAnsi="Calibri"/>
          <w:color w:val="auto"/>
        </w:rPr>
        <w:t xml:space="preserve">Call Out: </w:t>
      </w:r>
      <w:r w:rsidR="003532B3">
        <w:rPr>
          <w:rStyle w:val="IntensiverVerweis"/>
          <w:rFonts w:ascii="Calibri" w:hAnsi="Calibri"/>
          <w:color w:val="C00000"/>
        </w:rPr>
        <w:t>UNBEKANNTES</w:t>
      </w:r>
      <w:r w:rsidR="00462FC1" w:rsidRPr="006B4D95">
        <w:rPr>
          <w:rStyle w:val="IntensiverVerweis"/>
          <w:rFonts w:ascii="Calibri" w:hAnsi="Calibri"/>
          <w:color w:val="C00000"/>
        </w:rPr>
        <w:t xml:space="preserve"> UAS</w:t>
      </w:r>
      <w:r w:rsidRPr="006B4D95">
        <w:rPr>
          <w:rStyle w:val="IntensiverVerweis"/>
          <w:rFonts w:ascii="Calibri" w:hAnsi="Calibri"/>
          <w:color w:val="C00000"/>
        </w:rPr>
        <w:t>!</w:t>
      </w:r>
    </w:p>
    <w:p w14:paraId="1E9F5C73" w14:textId="77777777" w:rsidR="00FE2559" w:rsidRPr="003532B3" w:rsidRDefault="00FE2559" w:rsidP="003A60CB">
      <w:pPr>
        <w:pStyle w:val="Listenabsatz"/>
        <w:rPr>
          <w:rStyle w:val="IntensiverVerweis"/>
          <w:rFonts w:ascii="Calibri" w:hAnsi="Calibri"/>
          <w:b w:val="0"/>
          <w:color w:val="auto"/>
        </w:rPr>
      </w:pPr>
    </w:p>
    <w:p w14:paraId="6C9451D9" w14:textId="6A41F0CD" w:rsidR="00FE2559" w:rsidRPr="006B4D95" w:rsidRDefault="00FE2559" w:rsidP="003A60CB">
      <w:pPr>
        <w:rPr>
          <w:rStyle w:val="IntensiverVerweis"/>
          <w:rFonts w:ascii="Calibri" w:hAnsi="Calibri"/>
          <w:b w:val="0"/>
          <w:color w:val="auto"/>
        </w:rPr>
      </w:pPr>
      <w:r w:rsidRPr="006B4D95">
        <w:rPr>
          <w:rStyle w:val="IntensiverVerweis"/>
          <w:rFonts w:ascii="Calibri" w:hAnsi="Calibri"/>
          <w:b w:val="0"/>
          <w:color w:val="auto"/>
        </w:rPr>
        <w:t>RPIC:</w:t>
      </w:r>
    </w:p>
    <w:p w14:paraId="5E62578E" w14:textId="3F9214F5" w:rsidR="00935CE7" w:rsidRPr="00AA6C56" w:rsidRDefault="00D25370" w:rsidP="003A60CB">
      <w:pPr>
        <w:pStyle w:val="Listenabsatz"/>
        <w:numPr>
          <w:ilvl w:val="0"/>
          <w:numId w:val="2"/>
        </w:numPr>
      </w:pPr>
      <w:r w:rsidRPr="00AA6C56">
        <w:t>Initi</w:t>
      </w:r>
      <w:r w:rsidR="003532B3" w:rsidRPr="00AA6C56">
        <w:t>iere</w:t>
      </w:r>
      <w:r w:rsidR="00BE7A7D">
        <w:t xml:space="preserve">n </w:t>
      </w:r>
      <w:r w:rsidR="009F35E6">
        <w:t>der</w:t>
      </w:r>
      <w:r w:rsidR="003532B3" w:rsidRPr="00AA6C56">
        <w:t xml:space="preserve"> Landung des </w:t>
      </w:r>
      <w:r w:rsidRPr="00AA6C56">
        <w:t>UA</w:t>
      </w:r>
    </w:p>
    <w:p w14:paraId="42AD66E7" w14:textId="2CFDE98C" w:rsidR="009B12CA" w:rsidRPr="006B4D95" w:rsidRDefault="00843C3B" w:rsidP="003A60CB">
      <w:pPr>
        <w:pStyle w:val="Listenabsatz"/>
      </w:pPr>
      <w:r w:rsidRPr="006B4D95">
        <w:rPr>
          <w:bCs/>
        </w:rPr>
        <w:sym w:font="Wingdings" w:char="F0E0"/>
      </w:r>
      <w:r w:rsidRPr="006B4D95">
        <w:rPr>
          <w:bCs/>
        </w:rPr>
        <w:t xml:space="preserve"> </w:t>
      </w:r>
      <w:r w:rsidR="00AA0F26" w:rsidRPr="006B4D95">
        <w:t>Land</w:t>
      </w:r>
      <w:r w:rsidR="003532B3">
        <w:t>ung</w:t>
      </w:r>
      <w:r w:rsidR="00AA0F26" w:rsidRPr="006B4D95">
        <w:t xml:space="preserve"> </w:t>
      </w:r>
      <w:r w:rsidRPr="006B4D95">
        <w:t>(</w:t>
      </w:r>
      <w:r w:rsidR="003532B3">
        <w:t>siehe</w:t>
      </w:r>
      <w:r w:rsidR="00FE2559" w:rsidRPr="006B4D95">
        <w:t xml:space="preserve"> </w:t>
      </w:r>
      <w:r w:rsidR="00FE2559" w:rsidRPr="006B4D95">
        <w:fldChar w:fldCharType="begin"/>
      </w:r>
      <w:r w:rsidR="00FE2559" w:rsidRPr="006B4D95">
        <w:instrText xml:space="preserve"> REF _Ref138669798 \r \h </w:instrText>
      </w:r>
      <w:r w:rsidR="006B4D95">
        <w:instrText xml:space="preserve"> \* MERGEFORMAT </w:instrText>
      </w:r>
      <w:r w:rsidR="00FE2559" w:rsidRPr="006B4D95">
        <w:fldChar w:fldCharType="separate"/>
      </w:r>
      <w:r w:rsidR="003A626C">
        <w:t>2.7.1.7</w:t>
      </w:r>
      <w:r w:rsidR="00FE2559" w:rsidRPr="006B4D95">
        <w:fldChar w:fldCharType="end"/>
      </w:r>
      <w:r w:rsidRPr="006B4D95">
        <w:t>)</w:t>
      </w:r>
    </w:p>
    <w:p w14:paraId="0EB0A141" w14:textId="49749097" w:rsidR="00935CE7" w:rsidRPr="003532B3" w:rsidRDefault="003532B3" w:rsidP="003A60CB">
      <w:r w:rsidRPr="003532B3">
        <w:t>Hinweis: Der Betrieb kann erst wiederaufgenommen werden, wenn sichergestellt ist, dass es nicht erneut zum Konflikt kommt.</w:t>
      </w:r>
    </w:p>
    <w:p w14:paraId="11D32069" w14:textId="77777777" w:rsidR="00002EDA" w:rsidRPr="003532B3" w:rsidRDefault="00002EDA" w:rsidP="003A60CB"/>
    <w:p w14:paraId="29270000" w14:textId="089C08E2" w:rsidR="00935CE7" w:rsidRPr="00AA6C56" w:rsidRDefault="00AA6C56" w:rsidP="003A60CB">
      <w:pPr>
        <w:pStyle w:val="berschrift4"/>
      </w:pPr>
      <w:bookmarkStart w:id="83" w:name="_Ref165644439"/>
      <w:r>
        <w:t>Auftauchen</w:t>
      </w:r>
      <w:r w:rsidRPr="00AA6C56">
        <w:t xml:space="preserve"> eines bemannten Luftfahrzeugs</w:t>
      </w:r>
      <w:bookmarkEnd w:id="83"/>
    </w:p>
    <w:p w14:paraId="727F309E" w14:textId="67248E17" w:rsidR="00D23846" w:rsidRPr="00AA6C56" w:rsidRDefault="00AA6C56" w:rsidP="003A60CB">
      <w:r w:rsidRPr="00AA6C56">
        <w:t xml:space="preserve">Ein bemanntes Luftfahrzeug wird beobachtet, das in das </w:t>
      </w:r>
      <w:r w:rsidR="005B3303">
        <w:t>Betriebsvolumen</w:t>
      </w:r>
      <w:r w:rsidRPr="00AA6C56">
        <w:t xml:space="preserve"> einzufliegen droht oder bereits eingeflogen ist.</w:t>
      </w:r>
    </w:p>
    <w:p w14:paraId="6D1253CC" w14:textId="35ED7A72" w:rsidR="00935CE7" w:rsidRPr="00B03366" w:rsidRDefault="00935CE7" w:rsidP="003A60CB">
      <w:pPr>
        <w:rPr>
          <w:lang w:val="en-GB"/>
        </w:rPr>
      </w:pPr>
      <w:r w:rsidRPr="00B03366">
        <w:rPr>
          <w:lang w:val="en-GB"/>
        </w:rPr>
        <w:t>Action:</w:t>
      </w:r>
    </w:p>
    <w:p w14:paraId="7325BA82" w14:textId="57F18C3B" w:rsidR="00935CE7" w:rsidRPr="00B03366" w:rsidRDefault="00667B65" w:rsidP="003A60CB">
      <w:pPr>
        <w:rPr>
          <w:lang w:val="en-GB"/>
        </w:rPr>
      </w:pPr>
      <w:r w:rsidRPr="00B03366">
        <w:rPr>
          <w:lang w:val="en-GB"/>
        </w:rPr>
        <w:t>R</w:t>
      </w:r>
      <w:r w:rsidR="00935CE7" w:rsidRPr="00B03366">
        <w:rPr>
          <w:lang w:val="en-GB"/>
        </w:rPr>
        <w:t>PIC</w:t>
      </w:r>
      <w:r w:rsidR="00FE2559" w:rsidRPr="00B03366">
        <w:rPr>
          <w:lang w:val="en-GB"/>
        </w:rPr>
        <w:t xml:space="preserve"> or Ground staff</w:t>
      </w:r>
      <w:r w:rsidR="00935CE7" w:rsidRPr="00B03366">
        <w:rPr>
          <w:lang w:val="en-GB"/>
        </w:rPr>
        <w:t xml:space="preserve">: </w:t>
      </w:r>
    </w:p>
    <w:p w14:paraId="097101BE" w14:textId="08FF8CC7" w:rsidR="00935CE7" w:rsidRPr="006B4D95" w:rsidRDefault="00935CE7" w:rsidP="003A60CB">
      <w:pPr>
        <w:pStyle w:val="Listenabsatz"/>
        <w:numPr>
          <w:ilvl w:val="0"/>
          <w:numId w:val="2"/>
        </w:numPr>
        <w:rPr>
          <w:rStyle w:val="IntensiverVerweis"/>
          <w:rFonts w:ascii="Calibri" w:hAnsi="Calibri"/>
          <w:color w:val="C00000"/>
        </w:rPr>
      </w:pPr>
      <w:r w:rsidRPr="006B4D95">
        <w:rPr>
          <w:rStyle w:val="IntensiverVerweis"/>
          <w:rFonts w:ascii="Calibri" w:hAnsi="Calibri"/>
          <w:color w:val="auto"/>
        </w:rPr>
        <w:t xml:space="preserve">Call Out: </w:t>
      </w:r>
      <w:r w:rsidR="00AA6C56">
        <w:rPr>
          <w:rStyle w:val="IntensiverVerweis"/>
          <w:rFonts w:ascii="Calibri" w:hAnsi="Calibri"/>
          <w:color w:val="C00000"/>
        </w:rPr>
        <w:t>UNBEKANNTES LUFTFAHRZEUG</w:t>
      </w:r>
      <w:r w:rsidRPr="006B4D95">
        <w:rPr>
          <w:rStyle w:val="IntensiverVerweis"/>
          <w:rFonts w:ascii="Calibri" w:hAnsi="Calibri"/>
          <w:color w:val="C00000"/>
        </w:rPr>
        <w:t>!</w:t>
      </w:r>
    </w:p>
    <w:p w14:paraId="008099C0" w14:textId="6ADD47A2" w:rsidR="00FE2559" w:rsidRPr="00AA6C56" w:rsidRDefault="00FE2559" w:rsidP="003A60CB">
      <w:pPr>
        <w:rPr>
          <w:rStyle w:val="IntensiverVerweis"/>
          <w:rFonts w:ascii="Calibri" w:hAnsi="Calibri"/>
          <w:b w:val="0"/>
          <w:color w:val="auto"/>
        </w:rPr>
      </w:pPr>
    </w:p>
    <w:p w14:paraId="46120877" w14:textId="285C5750" w:rsidR="00FE2559" w:rsidRPr="006B4D95" w:rsidRDefault="00FE2559" w:rsidP="003A60CB">
      <w:pPr>
        <w:rPr>
          <w:rStyle w:val="IntensiverVerweis"/>
          <w:rFonts w:ascii="Calibri" w:hAnsi="Calibri"/>
          <w:b w:val="0"/>
          <w:color w:val="auto"/>
        </w:rPr>
      </w:pPr>
      <w:r w:rsidRPr="006B4D95">
        <w:rPr>
          <w:rStyle w:val="IntensiverVerweis"/>
          <w:rFonts w:ascii="Calibri" w:hAnsi="Calibri"/>
          <w:b w:val="0"/>
          <w:color w:val="auto"/>
        </w:rPr>
        <w:t>RPIC:</w:t>
      </w:r>
    </w:p>
    <w:p w14:paraId="4F5C9AE2" w14:textId="76D44DE9" w:rsidR="00935CE7" w:rsidRPr="00AA6C56" w:rsidRDefault="00AA6C56" w:rsidP="003A60CB">
      <w:pPr>
        <w:pStyle w:val="Listenabsatz"/>
        <w:numPr>
          <w:ilvl w:val="0"/>
          <w:numId w:val="2"/>
        </w:numPr>
      </w:pPr>
      <w:r w:rsidRPr="00AA6C56">
        <w:t>Initiiere</w:t>
      </w:r>
      <w:r w:rsidR="009F35E6">
        <w:t>n</w:t>
      </w:r>
      <w:r w:rsidRPr="00AA6C56">
        <w:t xml:space="preserve"> d</w:t>
      </w:r>
      <w:r w:rsidR="009F35E6">
        <w:t>er</w:t>
      </w:r>
      <w:r w:rsidRPr="00AA6C56">
        <w:t xml:space="preserve"> Landung des UA</w:t>
      </w:r>
    </w:p>
    <w:p w14:paraId="58D25F99" w14:textId="195C2FF2" w:rsidR="00C16AAB" w:rsidRDefault="00B7660A" w:rsidP="003A60CB">
      <w:pPr>
        <w:pStyle w:val="Listenabsatz"/>
      </w:pPr>
      <w:r w:rsidRPr="006B4D95">
        <w:rPr>
          <w:bCs/>
        </w:rPr>
        <w:sym w:font="Wingdings" w:char="F0E0"/>
      </w:r>
      <w:r w:rsidRPr="00AA6C56">
        <w:rPr>
          <w:bCs/>
        </w:rPr>
        <w:t xml:space="preserve"> </w:t>
      </w:r>
      <w:r w:rsidR="00FE2559" w:rsidRPr="00AA6C56">
        <w:t>Land</w:t>
      </w:r>
      <w:r w:rsidR="00AA6C56" w:rsidRPr="00AA6C56">
        <w:t>ung</w:t>
      </w:r>
      <w:r w:rsidR="00FE2559" w:rsidRPr="00AA6C56">
        <w:t xml:space="preserve"> (s</w:t>
      </w:r>
      <w:r w:rsidR="00AA6C56" w:rsidRPr="00AA6C56">
        <w:t>iehe</w:t>
      </w:r>
      <w:r w:rsidR="00FE2559" w:rsidRPr="00AA6C56">
        <w:t xml:space="preserve"> </w:t>
      </w:r>
      <w:r w:rsidR="00FE2559" w:rsidRPr="006B4D95">
        <w:fldChar w:fldCharType="begin"/>
      </w:r>
      <w:r w:rsidR="00FE2559" w:rsidRPr="00AA6C56">
        <w:instrText xml:space="preserve"> REF _Ref138669798 \r \h </w:instrText>
      </w:r>
      <w:r w:rsidR="006B4D95" w:rsidRPr="00AA6C56">
        <w:instrText xml:space="preserve"> \* MERGEFORMAT </w:instrText>
      </w:r>
      <w:r w:rsidR="00FE2559" w:rsidRPr="006B4D95">
        <w:fldChar w:fldCharType="separate"/>
      </w:r>
      <w:r w:rsidR="003A626C">
        <w:t>2.7.1.7</w:t>
      </w:r>
      <w:r w:rsidR="00FE2559" w:rsidRPr="006B4D95">
        <w:fldChar w:fldCharType="end"/>
      </w:r>
      <w:r w:rsidR="00FE2559" w:rsidRPr="00AA6C56">
        <w:t>)</w:t>
      </w:r>
    </w:p>
    <w:p w14:paraId="3B407508" w14:textId="4C4F9138" w:rsidR="003C32C2" w:rsidRPr="00AA6C56" w:rsidRDefault="003C32C2" w:rsidP="003C32C2">
      <w:pPr>
        <w:pStyle w:val="Listenabsatz"/>
        <w:numPr>
          <w:ilvl w:val="0"/>
          <w:numId w:val="2"/>
        </w:numPr>
      </w:pPr>
      <w:r>
        <w:t xml:space="preserve">Meldung gem. </w:t>
      </w:r>
      <w:r>
        <w:fldChar w:fldCharType="begin"/>
      </w:r>
      <w:r>
        <w:instrText xml:space="preserve"> REF _Ref141262468 \r \h </w:instrText>
      </w:r>
      <w:r>
        <w:fldChar w:fldCharType="separate"/>
      </w:r>
      <w:r w:rsidR="003A626C">
        <w:t>2.6</w:t>
      </w:r>
      <w:r>
        <w:fldChar w:fldCharType="end"/>
      </w:r>
      <w:r>
        <w:t xml:space="preserve"> (wenn erforderlich)</w:t>
      </w:r>
    </w:p>
    <w:p w14:paraId="57493A99" w14:textId="76EF3957" w:rsidR="00AA6C56" w:rsidRPr="003532B3" w:rsidRDefault="00AA6C56" w:rsidP="003A60CB">
      <w:r w:rsidRPr="003532B3">
        <w:t>Hinweis: Der Betrieb kann erst</w:t>
      </w:r>
      <w:r w:rsidR="00AA2F8B">
        <w:t xml:space="preserve"> dann</w:t>
      </w:r>
      <w:r w:rsidRPr="003532B3">
        <w:t xml:space="preserve"> wiederaufgenommen werden, wenn sichergestellt ist, dass es nicht erneut zum Konflikt kommt.</w:t>
      </w:r>
    </w:p>
    <w:p w14:paraId="393CFE54" w14:textId="77777777" w:rsidR="00FE2559" w:rsidRPr="00AA6C56" w:rsidRDefault="00FE2559" w:rsidP="003A60CB"/>
    <w:p w14:paraId="507EC657" w14:textId="241AE773" w:rsidR="00FE2559" w:rsidRPr="006B4D95" w:rsidRDefault="00AA6C56" w:rsidP="003A60CB">
      <w:pPr>
        <w:pStyle w:val="berschrift4"/>
      </w:pPr>
      <w:r>
        <w:t xml:space="preserve">Verlust des </w:t>
      </w:r>
      <w:proofErr w:type="spellStart"/>
      <w:r w:rsidR="00FE2559" w:rsidRPr="006B4D95">
        <w:t>Controlled</w:t>
      </w:r>
      <w:proofErr w:type="spellEnd"/>
      <w:r w:rsidR="00FE2559" w:rsidRPr="006B4D95">
        <w:t xml:space="preserve"> Ground</w:t>
      </w:r>
    </w:p>
    <w:p w14:paraId="4F736528" w14:textId="43A41C7D" w:rsidR="00FE2559" w:rsidRPr="00AA6C56" w:rsidRDefault="00AA6C56" w:rsidP="003A60CB">
      <w:r w:rsidRPr="00AA6C56">
        <w:t xml:space="preserve">Unbeteiligte Personen haben den als </w:t>
      </w:r>
      <w:proofErr w:type="spellStart"/>
      <w:r w:rsidR="00560FEB">
        <w:t>C</w:t>
      </w:r>
      <w:r w:rsidRPr="00AA6C56">
        <w:t>ontrolled</w:t>
      </w:r>
      <w:proofErr w:type="spellEnd"/>
      <w:r w:rsidRPr="00AA6C56">
        <w:t xml:space="preserve"> </w:t>
      </w:r>
      <w:r w:rsidR="00560FEB">
        <w:t>G</w:t>
      </w:r>
      <w:r w:rsidRPr="00AA6C56">
        <w:t>round ausgewiesenen Bereich betreten.</w:t>
      </w:r>
    </w:p>
    <w:p w14:paraId="0058BBF3" w14:textId="6C0288BB" w:rsidR="00FE2559" w:rsidRPr="006B4D95" w:rsidRDefault="00FE2559" w:rsidP="003A60CB">
      <w:r w:rsidRPr="006B4D95">
        <w:t>Action:</w:t>
      </w:r>
    </w:p>
    <w:p w14:paraId="3844545D" w14:textId="487804D9" w:rsidR="00FE2559" w:rsidRPr="006B4D95" w:rsidRDefault="00FE2559" w:rsidP="003A60CB">
      <w:r w:rsidRPr="006B4D95">
        <w:tab/>
      </w:r>
      <w:r w:rsidRPr="006B4D95">
        <w:tab/>
      </w:r>
      <w:r w:rsidRPr="006B4D95">
        <w:tab/>
        <w:t>RPIC o</w:t>
      </w:r>
      <w:r w:rsidR="00AA6C56">
        <w:t>der Bodenpersonal</w:t>
      </w:r>
      <w:r w:rsidRPr="006B4D95">
        <w:t>:</w:t>
      </w:r>
    </w:p>
    <w:p w14:paraId="30820F65" w14:textId="7CE68BE8" w:rsidR="00FE2559" w:rsidRPr="00AA6C56" w:rsidRDefault="00FE2559" w:rsidP="003A60CB">
      <w:pPr>
        <w:pStyle w:val="Listenabsatz"/>
        <w:numPr>
          <w:ilvl w:val="0"/>
          <w:numId w:val="2"/>
        </w:numPr>
        <w:rPr>
          <w:rStyle w:val="IntensiverVerweis"/>
          <w:rFonts w:ascii="Calibri" w:hAnsi="Calibri"/>
          <w:color w:val="C00000"/>
        </w:rPr>
      </w:pPr>
      <w:r w:rsidRPr="00AA6C56">
        <w:rPr>
          <w:rStyle w:val="IntensiverVerweis"/>
          <w:rFonts w:ascii="Calibri" w:hAnsi="Calibri"/>
          <w:color w:val="auto"/>
        </w:rPr>
        <w:t xml:space="preserve">Call Out: </w:t>
      </w:r>
      <w:r w:rsidR="00AA6C56" w:rsidRPr="00AA6C56">
        <w:rPr>
          <w:rStyle w:val="IntensiverVerweis"/>
          <w:rFonts w:ascii="Calibri" w:hAnsi="Calibri"/>
          <w:color w:val="C00000"/>
        </w:rPr>
        <w:t>UNBETEILIGTE PERSONEN IM FLUGGEBIET</w:t>
      </w:r>
      <w:r w:rsidRPr="00AA6C56">
        <w:rPr>
          <w:rStyle w:val="IntensiverVerweis"/>
          <w:rFonts w:ascii="Calibri" w:hAnsi="Calibri"/>
          <w:color w:val="C00000"/>
        </w:rPr>
        <w:t>!</w:t>
      </w:r>
    </w:p>
    <w:p w14:paraId="1610F50F" w14:textId="77777777" w:rsidR="00FE2559" w:rsidRPr="00AA6C56" w:rsidRDefault="00FE2559" w:rsidP="003A60CB">
      <w:pPr>
        <w:pStyle w:val="Listenabsatz"/>
      </w:pPr>
    </w:p>
    <w:p w14:paraId="6F73ED40" w14:textId="77777777" w:rsidR="00FE2559" w:rsidRPr="006B4D95" w:rsidRDefault="00FE2559" w:rsidP="003A60CB">
      <w:pPr>
        <w:rPr>
          <w:rStyle w:val="IntensiverVerweis"/>
          <w:rFonts w:ascii="Calibri" w:hAnsi="Calibri"/>
          <w:b w:val="0"/>
          <w:color w:val="auto"/>
        </w:rPr>
      </w:pPr>
      <w:r w:rsidRPr="006B4D95">
        <w:rPr>
          <w:rStyle w:val="IntensiverVerweis"/>
          <w:rFonts w:ascii="Calibri" w:hAnsi="Calibri"/>
          <w:b w:val="0"/>
          <w:color w:val="auto"/>
        </w:rPr>
        <w:t>RPIC:</w:t>
      </w:r>
    </w:p>
    <w:p w14:paraId="4D61A5E3" w14:textId="7974560D" w:rsidR="00FE2559" w:rsidRPr="002D1060" w:rsidRDefault="00BE7A7D" w:rsidP="003A60CB">
      <w:pPr>
        <w:pStyle w:val="Listenabsatz"/>
        <w:numPr>
          <w:ilvl w:val="0"/>
          <w:numId w:val="2"/>
        </w:numPr>
      </w:pPr>
      <w:r w:rsidRPr="002D1060">
        <w:t xml:space="preserve">Initiieren </w:t>
      </w:r>
      <w:r w:rsidR="000D6F05">
        <w:t>der</w:t>
      </w:r>
      <w:r w:rsidRPr="002D1060">
        <w:t xml:space="preserve"> Landung des UA</w:t>
      </w:r>
    </w:p>
    <w:p w14:paraId="3625D633" w14:textId="72F22B46" w:rsidR="00FE2559" w:rsidRPr="00C52181" w:rsidRDefault="00FE2559" w:rsidP="003A60CB">
      <w:pPr>
        <w:pStyle w:val="Listenabsatz"/>
      </w:pPr>
      <w:r w:rsidRPr="006B4D95">
        <w:rPr>
          <w:bCs/>
        </w:rPr>
        <w:sym w:font="Wingdings" w:char="F0E0"/>
      </w:r>
      <w:r w:rsidRPr="00C52181">
        <w:rPr>
          <w:bCs/>
        </w:rPr>
        <w:t xml:space="preserve"> </w:t>
      </w:r>
      <w:r w:rsidR="00BE7A7D">
        <w:t>Landung</w:t>
      </w:r>
      <w:r w:rsidR="00BE7A7D" w:rsidRPr="00C52181">
        <w:t xml:space="preserve"> </w:t>
      </w:r>
      <w:r w:rsidRPr="00C52181">
        <w:t>(s</w:t>
      </w:r>
      <w:r w:rsidR="00335815">
        <w:t>i</w:t>
      </w:r>
      <w:r w:rsidRPr="00C52181">
        <w:t>e</w:t>
      </w:r>
      <w:r w:rsidR="00335815">
        <w:t>h</w:t>
      </w:r>
      <w:r w:rsidRPr="00C52181">
        <w:t xml:space="preserve">e </w:t>
      </w:r>
      <w:r w:rsidRPr="006B4D95">
        <w:fldChar w:fldCharType="begin"/>
      </w:r>
      <w:r w:rsidRPr="00C52181">
        <w:instrText xml:space="preserve"> REF _Ref138669798 \r \h </w:instrText>
      </w:r>
      <w:r w:rsidR="006B4D95" w:rsidRPr="00C52181">
        <w:instrText xml:space="preserve"> \* MERGEFORMAT </w:instrText>
      </w:r>
      <w:r w:rsidRPr="006B4D95">
        <w:fldChar w:fldCharType="separate"/>
      </w:r>
      <w:r w:rsidR="003A626C">
        <w:t>2.7.1.7</w:t>
      </w:r>
      <w:r w:rsidRPr="006B4D95">
        <w:fldChar w:fldCharType="end"/>
      </w:r>
      <w:r w:rsidRPr="00C52181">
        <w:t>)</w:t>
      </w:r>
    </w:p>
    <w:p w14:paraId="4C1803FE" w14:textId="77777777" w:rsidR="00AA2F8B" w:rsidRPr="003532B3" w:rsidRDefault="00AA2F8B" w:rsidP="003A60CB">
      <w:r w:rsidRPr="003532B3">
        <w:t>Hinweis: Der Betrieb kann erst</w:t>
      </w:r>
      <w:r>
        <w:t xml:space="preserve"> dann</w:t>
      </w:r>
      <w:r w:rsidRPr="003532B3">
        <w:t xml:space="preserve"> wiederaufgenommen werden, wenn sichergestellt ist, dass es nicht erneut zum Konflikt kommt.</w:t>
      </w:r>
    </w:p>
    <w:p w14:paraId="2B8B2E78" w14:textId="77777777" w:rsidR="00FE2559" w:rsidRPr="00AA6C56" w:rsidRDefault="00FE2559" w:rsidP="003A60CB"/>
    <w:p w14:paraId="5F8F7316" w14:textId="1D3F0629" w:rsidR="00FE2559" w:rsidRPr="00AA6C56" w:rsidRDefault="002E6749" w:rsidP="003A60CB">
      <w:r w:rsidRPr="00AA6C56">
        <w:br w:type="page"/>
      </w:r>
    </w:p>
    <w:p w14:paraId="4E91A9A0" w14:textId="5D85CD2C" w:rsidR="00935CE7" w:rsidRPr="006B4D95" w:rsidRDefault="00AA2F8B" w:rsidP="003A60CB">
      <w:pPr>
        <w:pStyle w:val="berschrift3"/>
      </w:pPr>
      <w:bookmarkStart w:id="84" w:name="_Ref155701646"/>
      <w:bookmarkStart w:id="85" w:name="_Toc165644552"/>
      <w:r>
        <w:lastRenderedPageBreak/>
        <w:t xml:space="preserve">Notfallverfahren / </w:t>
      </w:r>
      <w:r w:rsidR="005A323B" w:rsidRPr="006B4D95">
        <w:t>Emergency Pro</w:t>
      </w:r>
      <w:bookmarkEnd w:id="84"/>
      <w:r>
        <w:t>zeduren</w:t>
      </w:r>
      <w:bookmarkEnd w:id="85"/>
    </w:p>
    <w:p w14:paraId="67E49EDB" w14:textId="77777777" w:rsidR="00A837B6" w:rsidRPr="00335815" w:rsidRDefault="00A837B6" w:rsidP="003A60CB">
      <w:pPr>
        <w:rPr>
          <w:b/>
          <w:color w:val="FFC000"/>
        </w:rPr>
      </w:pPr>
      <w:bookmarkStart w:id="86" w:name="_Ref113965315"/>
      <w:bookmarkStart w:id="87" w:name="_Ref125108214"/>
      <w:r w:rsidRPr="00335815">
        <w:rPr>
          <w:b/>
          <w:color w:val="FFC000"/>
        </w:rPr>
        <w:t>(OSO#08, #11, #14, #21_IC1a)</w:t>
      </w:r>
    </w:p>
    <w:p w14:paraId="452544F4" w14:textId="703B0402" w:rsidR="00935CE7" w:rsidRPr="006B4D95" w:rsidRDefault="00260C01" w:rsidP="003A60CB">
      <w:pPr>
        <w:pStyle w:val="berschrift4"/>
      </w:pPr>
      <w:bookmarkStart w:id="88" w:name="_Ref155946658"/>
      <w:r w:rsidRPr="006B4D95">
        <w:t>Termin</w:t>
      </w:r>
      <w:bookmarkEnd w:id="86"/>
      <w:bookmarkEnd w:id="87"/>
      <w:bookmarkEnd w:id="88"/>
      <w:r w:rsidR="00AA2F8B">
        <w:t>ierung des Fluges</w:t>
      </w:r>
    </w:p>
    <w:p w14:paraId="335A01F1" w14:textId="22AA533F" w:rsidR="00F85838" w:rsidRPr="00AA2F8B" w:rsidRDefault="00AA2F8B" w:rsidP="003A60CB">
      <w:r w:rsidRPr="00AA2F8B">
        <w:t xml:space="preserve">Wenn das UA im Begriff ist, das </w:t>
      </w:r>
      <w:proofErr w:type="spellStart"/>
      <w:r>
        <w:t>C</w:t>
      </w:r>
      <w:r w:rsidRPr="00AA2F8B">
        <w:t>ontingency</w:t>
      </w:r>
      <w:proofErr w:type="spellEnd"/>
      <w:r w:rsidRPr="00AA2F8B">
        <w:t xml:space="preserve"> </w:t>
      </w:r>
      <w:r>
        <w:t>V</w:t>
      </w:r>
      <w:r w:rsidRPr="00AA2F8B">
        <w:t xml:space="preserve">olume </w:t>
      </w:r>
      <w:r>
        <w:t>z</w:t>
      </w:r>
      <w:r w:rsidR="00335815">
        <w:t>u</w:t>
      </w:r>
      <w:r w:rsidRPr="00AA2F8B">
        <w:t xml:space="preserve"> verlassen, oder wann immer der RPIC dies für erforderlich hält:</w:t>
      </w:r>
    </w:p>
    <w:p w14:paraId="5A67D050" w14:textId="77777777" w:rsidR="00935CE7" w:rsidRPr="006B4D95" w:rsidRDefault="00935CE7" w:rsidP="003A60CB">
      <w:r w:rsidRPr="006B4D95">
        <w:t>Action:</w:t>
      </w:r>
    </w:p>
    <w:p w14:paraId="7489CC63" w14:textId="09706ECD" w:rsidR="00935CE7" w:rsidRPr="006B4D95" w:rsidRDefault="00854007" w:rsidP="003A60CB">
      <w:pPr>
        <w:rPr>
          <w:rStyle w:val="Fett"/>
          <w:b w:val="0"/>
        </w:rPr>
      </w:pPr>
      <w:r w:rsidRPr="006B4D95">
        <w:rPr>
          <w:rStyle w:val="Fett"/>
          <w:b w:val="0"/>
        </w:rPr>
        <w:tab/>
      </w:r>
      <w:r w:rsidRPr="006B4D95">
        <w:rPr>
          <w:rStyle w:val="Fett"/>
          <w:b w:val="0"/>
        </w:rPr>
        <w:tab/>
      </w:r>
      <w:r w:rsidRPr="006B4D95">
        <w:rPr>
          <w:rStyle w:val="Fett"/>
          <w:b w:val="0"/>
        </w:rPr>
        <w:tab/>
      </w:r>
      <w:r w:rsidR="00F85838" w:rsidRPr="006B4D95">
        <w:rPr>
          <w:rStyle w:val="Fett"/>
          <w:b w:val="0"/>
        </w:rPr>
        <w:t>R</w:t>
      </w:r>
      <w:r w:rsidRPr="006B4D95">
        <w:rPr>
          <w:rStyle w:val="Fett"/>
          <w:b w:val="0"/>
        </w:rPr>
        <w:t>PIC:</w:t>
      </w:r>
    </w:p>
    <w:p w14:paraId="6F72067D" w14:textId="2DA25014" w:rsidR="0079633C" w:rsidRPr="006B4D95" w:rsidRDefault="00680C16" w:rsidP="003A60CB">
      <w:pPr>
        <w:pStyle w:val="Listenabsatz"/>
        <w:numPr>
          <w:ilvl w:val="0"/>
          <w:numId w:val="2"/>
        </w:numPr>
        <w:rPr>
          <w:bCs/>
        </w:rPr>
      </w:pPr>
      <w:r w:rsidRPr="006B4D95">
        <w:t>"Kill</w:t>
      </w:r>
      <w:r w:rsidR="00FE1DE1" w:rsidRPr="006B4D95">
        <w:t xml:space="preserve"> S</w:t>
      </w:r>
      <w:r w:rsidRPr="006B4D95">
        <w:t>witch"</w:t>
      </w:r>
      <w:r w:rsidR="00AA2F8B">
        <w:t xml:space="preserve"> drücken </w:t>
      </w:r>
    </w:p>
    <w:p w14:paraId="119D41FC" w14:textId="6CC757CC" w:rsidR="00935CE7" w:rsidRPr="00B03366" w:rsidRDefault="00935CE7" w:rsidP="003A60CB">
      <w:pPr>
        <w:pStyle w:val="Listenabsatz"/>
        <w:numPr>
          <w:ilvl w:val="0"/>
          <w:numId w:val="2"/>
        </w:numPr>
        <w:rPr>
          <w:rStyle w:val="IntensiverVerweis"/>
          <w:rFonts w:ascii="Calibri" w:hAnsi="Calibri"/>
          <w:b w:val="0"/>
          <w:color w:val="auto"/>
          <w:spacing w:val="0"/>
          <w:lang w:val="en-GB"/>
        </w:rPr>
      </w:pPr>
      <w:r w:rsidRPr="00B03366">
        <w:rPr>
          <w:rStyle w:val="IntensiverVerweis"/>
          <w:rFonts w:ascii="Calibri" w:hAnsi="Calibri"/>
          <w:color w:val="auto"/>
          <w:lang w:val="en-GB"/>
        </w:rPr>
        <w:t xml:space="preserve">Call Out: </w:t>
      </w:r>
      <w:r w:rsidR="00A127A5" w:rsidRPr="00B03366">
        <w:rPr>
          <w:rStyle w:val="IntensiverVerweis"/>
          <w:rFonts w:ascii="Calibri" w:hAnsi="Calibri"/>
          <w:color w:val="C00000"/>
          <w:lang w:val="en-GB"/>
        </w:rPr>
        <w:t>C</w:t>
      </w:r>
      <w:r w:rsidR="00AA2F8B" w:rsidRPr="00B03366">
        <w:rPr>
          <w:rStyle w:val="IntensiverVerweis"/>
          <w:rFonts w:ascii="Calibri" w:hAnsi="Calibri"/>
          <w:color w:val="C00000"/>
          <w:lang w:val="en-GB"/>
        </w:rPr>
        <w:t>RASH</w:t>
      </w:r>
      <w:r w:rsidR="00A127A5" w:rsidRPr="00B03366">
        <w:rPr>
          <w:rStyle w:val="IntensiverVerweis"/>
          <w:rFonts w:ascii="Calibri" w:hAnsi="Calibri"/>
          <w:color w:val="C00000"/>
          <w:lang w:val="en-GB"/>
        </w:rPr>
        <w:t xml:space="preserve">! </w:t>
      </w:r>
      <w:r w:rsidR="00F85838" w:rsidRPr="00B03366">
        <w:rPr>
          <w:rStyle w:val="IntensiverVerweis"/>
          <w:rFonts w:ascii="Calibri" w:hAnsi="Calibri"/>
          <w:color w:val="C00000"/>
          <w:lang w:val="en-GB"/>
        </w:rPr>
        <w:t>C</w:t>
      </w:r>
      <w:r w:rsidR="00AA2F8B" w:rsidRPr="00B03366">
        <w:rPr>
          <w:rStyle w:val="IntensiverVerweis"/>
          <w:rFonts w:ascii="Calibri" w:hAnsi="Calibri"/>
          <w:color w:val="C00000"/>
          <w:lang w:val="en-GB"/>
        </w:rPr>
        <w:t>RASH</w:t>
      </w:r>
      <w:r w:rsidR="00F85838" w:rsidRPr="00B03366">
        <w:rPr>
          <w:rStyle w:val="IntensiverVerweis"/>
          <w:rFonts w:ascii="Calibri" w:hAnsi="Calibri"/>
          <w:color w:val="C00000"/>
          <w:lang w:val="en-GB"/>
        </w:rPr>
        <w:t>! C</w:t>
      </w:r>
      <w:r w:rsidR="00AA2F8B" w:rsidRPr="00B03366">
        <w:rPr>
          <w:rStyle w:val="IntensiverVerweis"/>
          <w:rFonts w:ascii="Calibri" w:hAnsi="Calibri"/>
          <w:color w:val="C00000"/>
          <w:lang w:val="en-GB"/>
        </w:rPr>
        <w:t>RASH</w:t>
      </w:r>
      <w:r w:rsidR="00F85838" w:rsidRPr="00B03366">
        <w:rPr>
          <w:rStyle w:val="IntensiverVerweis"/>
          <w:rFonts w:ascii="Calibri" w:hAnsi="Calibri"/>
          <w:color w:val="C00000"/>
          <w:lang w:val="en-GB"/>
        </w:rPr>
        <w:t>!</w:t>
      </w:r>
    </w:p>
    <w:p w14:paraId="4D2A8EF1" w14:textId="7DD4C44C" w:rsidR="00861DE6" w:rsidRPr="00AA2F8B" w:rsidRDefault="00AA2F8B" w:rsidP="003A60CB">
      <w:pPr>
        <w:pStyle w:val="Listenabsatz"/>
        <w:numPr>
          <w:ilvl w:val="0"/>
          <w:numId w:val="2"/>
        </w:numPr>
        <w:rPr>
          <w:rStyle w:val="Fett"/>
          <w:b w:val="0"/>
        </w:rPr>
      </w:pPr>
      <w:r>
        <w:rPr>
          <w:rStyle w:val="Fett"/>
          <w:b w:val="0"/>
        </w:rPr>
        <w:t>L</w:t>
      </w:r>
      <w:r w:rsidRPr="00AA2F8B">
        <w:rPr>
          <w:rStyle w:val="Fett"/>
          <w:b w:val="0"/>
        </w:rPr>
        <w:t>etzte Position und Richtung de</w:t>
      </w:r>
      <w:r>
        <w:rPr>
          <w:rStyle w:val="Fett"/>
          <w:b w:val="0"/>
        </w:rPr>
        <w:t>s</w:t>
      </w:r>
      <w:r w:rsidRPr="00AA2F8B">
        <w:rPr>
          <w:rStyle w:val="Fett"/>
          <w:b w:val="0"/>
        </w:rPr>
        <w:t xml:space="preserve"> UA</w:t>
      </w:r>
      <w:r>
        <w:rPr>
          <w:rStyle w:val="Fett"/>
          <w:b w:val="0"/>
        </w:rPr>
        <w:t xml:space="preserve"> merken</w:t>
      </w:r>
    </w:p>
    <w:p w14:paraId="500439CF" w14:textId="77777777" w:rsidR="00861DE6" w:rsidRPr="00AA2F8B" w:rsidRDefault="00861DE6" w:rsidP="003A60CB">
      <w:pPr>
        <w:pStyle w:val="Listenabsatz"/>
        <w:rPr>
          <w:rStyle w:val="IntensiverVerweis"/>
          <w:rFonts w:ascii="Calibri" w:hAnsi="Calibri"/>
          <w:bCs w:val="0"/>
          <w:color w:val="auto"/>
          <w:spacing w:val="0"/>
        </w:rPr>
      </w:pPr>
    </w:p>
    <w:p w14:paraId="7CD2B683" w14:textId="49A7AB28" w:rsidR="00935CE7" w:rsidRPr="006B4D95" w:rsidRDefault="00AA2F8B" w:rsidP="003A60CB">
      <w:pPr>
        <w:rPr>
          <w:rStyle w:val="Fett"/>
          <w:b w:val="0"/>
        </w:rPr>
      </w:pPr>
      <w:r>
        <w:t>Bodenpersonal</w:t>
      </w:r>
      <w:r w:rsidR="00A3423E" w:rsidRPr="006B4D95">
        <w:rPr>
          <w:rStyle w:val="Fett"/>
          <w:b w:val="0"/>
        </w:rPr>
        <w:t xml:space="preserve"> (</w:t>
      </w:r>
      <w:r>
        <w:rPr>
          <w:rStyle w:val="Fett"/>
          <w:b w:val="0"/>
        </w:rPr>
        <w:t>wenn anwesend</w:t>
      </w:r>
      <w:r w:rsidR="00A3423E" w:rsidRPr="006B4D95">
        <w:rPr>
          <w:rStyle w:val="Fett"/>
          <w:b w:val="0"/>
        </w:rPr>
        <w:t>)</w:t>
      </w:r>
      <w:r w:rsidR="00861DE6" w:rsidRPr="006B4D95">
        <w:rPr>
          <w:rStyle w:val="Fett"/>
          <w:b w:val="0"/>
        </w:rPr>
        <w:t>:</w:t>
      </w:r>
    </w:p>
    <w:p w14:paraId="58F9082F" w14:textId="48924FF9" w:rsidR="00935CE7" w:rsidRPr="006B4D95" w:rsidRDefault="00AA2F8B" w:rsidP="003A60CB">
      <w:pPr>
        <w:pStyle w:val="Listenabsatz"/>
        <w:numPr>
          <w:ilvl w:val="0"/>
          <w:numId w:val="2"/>
        </w:numPr>
      </w:pPr>
      <w:r>
        <w:t>Deckung suchen</w:t>
      </w:r>
    </w:p>
    <w:p w14:paraId="2ADA1390" w14:textId="2962404F" w:rsidR="00935CE7" w:rsidRPr="00AA2F8B" w:rsidRDefault="00AA2F8B" w:rsidP="003A60CB">
      <w:pPr>
        <w:pStyle w:val="Listenabsatz"/>
        <w:numPr>
          <w:ilvl w:val="0"/>
          <w:numId w:val="2"/>
        </w:numPr>
      </w:pPr>
      <w:r w:rsidRPr="00AA2F8B">
        <w:t>Wenn nötig, andere Personen laut warnen</w:t>
      </w:r>
    </w:p>
    <w:p w14:paraId="662172DA" w14:textId="0F94160E" w:rsidR="00F85838" w:rsidRPr="00335815" w:rsidRDefault="00935CE7" w:rsidP="00335815">
      <w:pPr>
        <w:pStyle w:val="Listenabsatz"/>
        <w:ind w:left="1489" w:firstLine="300"/>
        <w:rPr>
          <w:rStyle w:val="IntensiverVerweis"/>
          <w:rFonts w:ascii="Calibri" w:hAnsi="Calibri"/>
          <w:b w:val="0"/>
          <w:color w:val="C00000"/>
          <w:lang w:val="en-GB"/>
        </w:rPr>
      </w:pPr>
      <w:r w:rsidRPr="00335815">
        <w:rPr>
          <w:b/>
        </w:rPr>
        <w:t>Call Out</w:t>
      </w:r>
      <w:r w:rsidR="00854007" w:rsidRPr="00335815">
        <w:rPr>
          <w:b/>
        </w:rPr>
        <w:t>:</w:t>
      </w:r>
      <w:r w:rsidR="009E7706" w:rsidRPr="00335815">
        <w:rPr>
          <w:b/>
        </w:rPr>
        <w:t xml:space="preserve"> </w:t>
      </w:r>
      <w:r w:rsidR="00AA2F8B" w:rsidRPr="00335815">
        <w:rPr>
          <w:rStyle w:val="IntensiverVerweis"/>
          <w:rFonts w:ascii="Calibri" w:hAnsi="Calibri"/>
          <w:color w:val="C00000"/>
          <w:lang w:val="en-GB"/>
        </w:rPr>
        <w:t>ACHTUNG DECKUNG</w:t>
      </w:r>
      <w:r w:rsidR="00F85838" w:rsidRPr="00335815">
        <w:rPr>
          <w:rStyle w:val="IntensiverVerweis"/>
          <w:rFonts w:ascii="Calibri" w:hAnsi="Calibri"/>
          <w:color w:val="C00000"/>
          <w:lang w:val="en-GB"/>
        </w:rPr>
        <w:t>!</w:t>
      </w:r>
    </w:p>
    <w:p w14:paraId="0EDB2923" w14:textId="1550CD00" w:rsidR="00861DE6" w:rsidRPr="00AA2F8B" w:rsidRDefault="00AA2F8B" w:rsidP="003A60CB">
      <w:pPr>
        <w:pStyle w:val="Listenabsatz"/>
        <w:numPr>
          <w:ilvl w:val="0"/>
          <w:numId w:val="2"/>
        </w:numPr>
        <w:rPr>
          <w:rStyle w:val="Fett"/>
          <w:b w:val="0"/>
        </w:rPr>
      </w:pPr>
      <w:r>
        <w:rPr>
          <w:rStyle w:val="Fett"/>
          <w:b w:val="0"/>
        </w:rPr>
        <w:t>L</w:t>
      </w:r>
      <w:r w:rsidRPr="00AA2F8B">
        <w:rPr>
          <w:rStyle w:val="Fett"/>
          <w:b w:val="0"/>
        </w:rPr>
        <w:t>etzte Position und Richtung de</w:t>
      </w:r>
      <w:r>
        <w:rPr>
          <w:rStyle w:val="Fett"/>
          <w:b w:val="0"/>
        </w:rPr>
        <w:t>s</w:t>
      </w:r>
      <w:r w:rsidRPr="00AA2F8B">
        <w:rPr>
          <w:rStyle w:val="Fett"/>
          <w:b w:val="0"/>
        </w:rPr>
        <w:t xml:space="preserve"> UA</w:t>
      </w:r>
      <w:r>
        <w:rPr>
          <w:rStyle w:val="Fett"/>
          <w:b w:val="0"/>
        </w:rPr>
        <w:t xml:space="preserve"> merken</w:t>
      </w:r>
    </w:p>
    <w:p w14:paraId="04BCF15E" w14:textId="77777777" w:rsidR="00F87563" w:rsidRPr="00AA2F8B" w:rsidRDefault="00F87563" w:rsidP="003A60CB">
      <w:pPr>
        <w:pStyle w:val="Listenabsatz"/>
      </w:pPr>
    </w:p>
    <w:p w14:paraId="7737254B" w14:textId="596CCC89" w:rsidR="00D867F9" w:rsidRPr="00C52181" w:rsidRDefault="00AA2F8B" w:rsidP="003A60CB">
      <w:r w:rsidRPr="00C52181">
        <w:t xml:space="preserve">Prozedur </w:t>
      </w:r>
      <w:r w:rsidR="00BE5944" w:rsidRPr="00C52181">
        <w:t>Termin</w:t>
      </w:r>
      <w:r w:rsidRPr="00C52181">
        <w:t>ierung</w:t>
      </w:r>
      <w:r w:rsidR="00BE5944" w:rsidRPr="00C52181">
        <w:t xml:space="preserve"> </w:t>
      </w:r>
      <w:r w:rsidRPr="00C52181">
        <w:t>erfolgreich?</w:t>
      </w:r>
    </w:p>
    <w:p w14:paraId="199E9B58" w14:textId="4F59C769" w:rsidR="00F87563" w:rsidRPr="00C52181" w:rsidRDefault="00F87563" w:rsidP="003A60CB">
      <w:r w:rsidRPr="00C52181">
        <w:tab/>
      </w:r>
      <w:r w:rsidR="00AA2F8B" w:rsidRPr="00C52181">
        <w:t>JA</w:t>
      </w:r>
      <w:r w:rsidRPr="00C52181">
        <w:t xml:space="preserve">: </w:t>
      </w:r>
    </w:p>
    <w:p w14:paraId="74BA446D" w14:textId="142E328C" w:rsidR="00935CE7" w:rsidRPr="00C52181" w:rsidRDefault="00D867F9" w:rsidP="003A60CB">
      <w:r w:rsidRPr="006B4D95">
        <w:sym w:font="Wingdings" w:char="F0E0"/>
      </w:r>
      <w:r w:rsidR="00843C3B" w:rsidRPr="00C52181">
        <w:t xml:space="preserve"> </w:t>
      </w:r>
      <w:r w:rsidR="00335815">
        <w:t>Absturz</w:t>
      </w:r>
      <w:r w:rsidR="00D110E7" w:rsidRPr="00C52181">
        <w:t xml:space="preserve"> </w:t>
      </w:r>
      <w:r w:rsidR="00EE491C" w:rsidRPr="00C52181">
        <w:t>(</w:t>
      </w:r>
      <w:r w:rsidR="00D110E7" w:rsidRPr="00C52181">
        <w:t>s</w:t>
      </w:r>
      <w:r w:rsidR="00AA2F8B" w:rsidRPr="00C52181">
        <w:t>iehe</w:t>
      </w:r>
      <w:r w:rsidR="00D110E7" w:rsidRPr="00C52181">
        <w:t xml:space="preserve"> </w:t>
      </w:r>
      <w:r w:rsidR="00406E7A" w:rsidRPr="006B4D95">
        <w:fldChar w:fldCharType="begin"/>
      </w:r>
      <w:r w:rsidR="00406E7A" w:rsidRPr="00C52181">
        <w:instrText xml:space="preserve"> REF _Ref113965352 \r \h </w:instrText>
      </w:r>
      <w:r w:rsidR="006B4D95" w:rsidRPr="00C52181">
        <w:instrText xml:space="preserve"> \* MERGEFORMAT </w:instrText>
      </w:r>
      <w:r w:rsidR="00406E7A" w:rsidRPr="006B4D95">
        <w:fldChar w:fldCharType="separate"/>
      </w:r>
      <w:r w:rsidR="003A626C">
        <w:rPr>
          <w:b/>
          <w:bCs/>
        </w:rPr>
        <w:t>Fehler! Verweisquelle konnte nicht gefunden werden.</w:t>
      </w:r>
      <w:r w:rsidR="00406E7A" w:rsidRPr="006B4D95">
        <w:fldChar w:fldCharType="end"/>
      </w:r>
      <w:r w:rsidR="00EE491C" w:rsidRPr="00C52181">
        <w:t>)</w:t>
      </w:r>
    </w:p>
    <w:p w14:paraId="28DFF20D" w14:textId="2877C876" w:rsidR="00F87563" w:rsidRPr="00C52181" w:rsidRDefault="00F87563" w:rsidP="003A60CB">
      <w:r w:rsidRPr="00C52181">
        <w:tab/>
        <w:t>N</w:t>
      </w:r>
      <w:r w:rsidR="00AA2F8B" w:rsidRPr="00C52181">
        <w:t>EIN</w:t>
      </w:r>
      <w:r w:rsidRPr="00C52181">
        <w:t>:</w:t>
      </w:r>
    </w:p>
    <w:p w14:paraId="3255984B" w14:textId="3AA36706" w:rsidR="00F87563" w:rsidRPr="006B4D95" w:rsidRDefault="00F87563" w:rsidP="003A60CB">
      <w:r w:rsidRPr="006B4D95">
        <w:sym w:font="Wingdings" w:char="F0E0"/>
      </w:r>
      <w:r w:rsidRPr="006B4D95">
        <w:t xml:space="preserve"> Fly </w:t>
      </w:r>
      <w:proofErr w:type="spellStart"/>
      <w:r w:rsidRPr="006B4D95">
        <w:t>Away</w:t>
      </w:r>
      <w:proofErr w:type="spellEnd"/>
      <w:r w:rsidRPr="006B4D95">
        <w:t xml:space="preserve"> (s</w:t>
      </w:r>
      <w:r w:rsidR="00AA2F8B">
        <w:t>iehe</w:t>
      </w:r>
      <w:r w:rsidRPr="006B4D95">
        <w:t xml:space="preserve"> </w:t>
      </w:r>
      <w:r w:rsidRPr="006B4D95">
        <w:fldChar w:fldCharType="begin"/>
      </w:r>
      <w:r w:rsidRPr="006B4D95">
        <w:instrText xml:space="preserve"> REF _Ref98247255 \r \h </w:instrText>
      </w:r>
      <w:r w:rsidR="006B4D95">
        <w:instrText xml:space="preserve"> \* MERGEFORMAT </w:instrText>
      </w:r>
      <w:r w:rsidRPr="006B4D95">
        <w:fldChar w:fldCharType="separate"/>
      </w:r>
      <w:r w:rsidR="003A626C">
        <w:t>2.7.3.2</w:t>
      </w:r>
      <w:r w:rsidRPr="006B4D95">
        <w:fldChar w:fldCharType="end"/>
      </w:r>
      <w:r w:rsidRPr="006B4D95">
        <w:t>)</w:t>
      </w:r>
    </w:p>
    <w:p w14:paraId="0AF31BCD" w14:textId="77777777" w:rsidR="00935CE7" w:rsidRPr="006B4D95" w:rsidRDefault="00935CE7" w:rsidP="003A60CB"/>
    <w:p w14:paraId="2B7E4823" w14:textId="1ACFAB79" w:rsidR="00935CE7" w:rsidRPr="006B4D95" w:rsidRDefault="00935CE7" w:rsidP="003A60CB">
      <w:pPr>
        <w:pStyle w:val="berschrift4"/>
      </w:pPr>
      <w:bookmarkStart w:id="89" w:name="_Ref98247255"/>
      <w:r w:rsidRPr="006B4D95">
        <w:t xml:space="preserve">Fly </w:t>
      </w:r>
      <w:proofErr w:type="spellStart"/>
      <w:r w:rsidRPr="006B4D95">
        <w:t>Away</w:t>
      </w:r>
      <w:bookmarkEnd w:id="89"/>
      <w:proofErr w:type="spellEnd"/>
    </w:p>
    <w:p w14:paraId="382C096D" w14:textId="37F2165F" w:rsidR="00935CE7" w:rsidRPr="006B4D95" w:rsidRDefault="00935CE7" w:rsidP="003A60CB">
      <w:r w:rsidRPr="006B4D95">
        <w:t>Action:</w:t>
      </w:r>
    </w:p>
    <w:p w14:paraId="57FA9D0F" w14:textId="44B66F3A" w:rsidR="000A6006" w:rsidRPr="006B4D95" w:rsidRDefault="000E08D1" w:rsidP="003A60CB">
      <w:r w:rsidRPr="006B4D95">
        <w:tab/>
      </w:r>
      <w:r w:rsidRPr="006B4D95">
        <w:tab/>
      </w:r>
      <w:r w:rsidRPr="006B4D95">
        <w:tab/>
      </w:r>
      <w:r w:rsidR="00F85838" w:rsidRPr="006B4D95">
        <w:t>R</w:t>
      </w:r>
      <w:r w:rsidR="000A6006" w:rsidRPr="006B4D95">
        <w:t>PIC</w:t>
      </w:r>
      <w:r w:rsidR="00861DE6" w:rsidRPr="006B4D95">
        <w:t>:</w:t>
      </w:r>
    </w:p>
    <w:p w14:paraId="0C725E09" w14:textId="1FEC6A4D" w:rsidR="00935CE7" w:rsidRPr="006B4D95" w:rsidRDefault="00935CE7" w:rsidP="003A60CB">
      <w:pPr>
        <w:pStyle w:val="Listenabsatz"/>
        <w:numPr>
          <w:ilvl w:val="0"/>
          <w:numId w:val="2"/>
        </w:numPr>
        <w:rPr>
          <w:rStyle w:val="IntensiverVerweis"/>
          <w:rFonts w:ascii="Calibri" w:hAnsi="Calibri"/>
        </w:rPr>
      </w:pPr>
      <w:r w:rsidRPr="00B03366">
        <w:rPr>
          <w:rStyle w:val="IntensiverVerweis"/>
          <w:rFonts w:ascii="Calibri" w:hAnsi="Calibri"/>
          <w:color w:val="auto"/>
          <w:lang w:val="en-GB"/>
        </w:rPr>
        <w:t>Call Out</w:t>
      </w:r>
      <w:r w:rsidR="00DE394A" w:rsidRPr="00B03366">
        <w:rPr>
          <w:rStyle w:val="IntensiverVerweis"/>
          <w:rFonts w:ascii="Calibri" w:hAnsi="Calibri"/>
          <w:color w:val="auto"/>
          <w:lang w:val="en-GB"/>
        </w:rPr>
        <w:t xml:space="preserve">: </w:t>
      </w:r>
      <w:r w:rsidRPr="00B03366">
        <w:rPr>
          <w:rStyle w:val="IntensiverVerweis"/>
          <w:rFonts w:ascii="Calibri" w:hAnsi="Calibri"/>
          <w:color w:val="C00000"/>
          <w:lang w:val="en-GB"/>
        </w:rPr>
        <w:t>F</w:t>
      </w:r>
      <w:r w:rsidR="002657B4" w:rsidRPr="00B03366">
        <w:rPr>
          <w:rStyle w:val="IntensiverVerweis"/>
          <w:rFonts w:ascii="Calibri" w:hAnsi="Calibri"/>
          <w:color w:val="C00000"/>
          <w:lang w:val="en-GB"/>
        </w:rPr>
        <w:t>LY AWAY</w:t>
      </w:r>
      <w:r w:rsidRPr="00B03366">
        <w:rPr>
          <w:rStyle w:val="IntensiverVerweis"/>
          <w:rFonts w:ascii="Calibri" w:hAnsi="Calibri"/>
          <w:color w:val="C00000"/>
          <w:lang w:val="en-GB"/>
        </w:rPr>
        <w:t>! F</w:t>
      </w:r>
      <w:r w:rsidR="002657B4" w:rsidRPr="00B03366">
        <w:rPr>
          <w:rStyle w:val="IntensiverVerweis"/>
          <w:rFonts w:ascii="Calibri" w:hAnsi="Calibri"/>
          <w:color w:val="C00000"/>
          <w:lang w:val="en-GB"/>
        </w:rPr>
        <w:t>LY AWAY</w:t>
      </w:r>
      <w:r w:rsidRPr="00B03366">
        <w:rPr>
          <w:rStyle w:val="IntensiverVerweis"/>
          <w:rFonts w:ascii="Calibri" w:hAnsi="Calibri"/>
          <w:color w:val="C00000"/>
          <w:lang w:val="en-GB"/>
        </w:rPr>
        <w:t xml:space="preserve">! </w:t>
      </w:r>
      <w:r w:rsidRPr="006B4D95">
        <w:rPr>
          <w:rStyle w:val="IntensiverVerweis"/>
          <w:rFonts w:ascii="Calibri" w:hAnsi="Calibri"/>
          <w:color w:val="C00000"/>
        </w:rPr>
        <w:t>F</w:t>
      </w:r>
      <w:r w:rsidR="002657B4">
        <w:rPr>
          <w:rStyle w:val="IntensiverVerweis"/>
          <w:rFonts w:ascii="Calibri" w:hAnsi="Calibri"/>
          <w:color w:val="C00000"/>
        </w:rPr>
        <w:t>LY AWAY</w:t>
      </w:r>
      <w:r w:rsidRPr="006B4D95">
        <w:rPr>
          <w:rStyle w:val="IntensiverVerweis"/>
          <w:rFonts w:ascii="Calibri" w:hAnsi="Calibri"/>
          <w:color w:val="C00000"/>
        </w:rPr>
        <w:t>!</w:t>
      </w:r>
    </w:p>
    <w:p w14:paraId="1A97385E" w14:textId="7D1770B0" w:rsidR="00B800EE" w:rsidRPr="006B4D95" w:rsidRDefault="00D0128B" w:rsidP="003A60CB">
      <w:pPr>
        <w:pStyle w:val="Listenabsatz"/>
        <w:numPr>
          <w:ilvl w:val="0"/>
          <w:numId w:val="2"/>
        </w:numPr>
        <w:rPr>
          <w:b/>
          <w:bCs/>
          <w:color w:val="C0504D" w:themeColor="accent2"/>
          <w:spacing w:val="5"/>
        </w:rPr>
      </w:pPr>
      <w:r>
        <w:t>Auslösen des</w:t>
      </w:r>
      <w:r w:rsidR="00136FC3" w:rsidRPr="006B4D95">
        <w:t xml:space="preserve"> </w:t>
      </w:r>
      <w:r w:rsidR="00136FC3" w:rsidRPr="006B4D95">
        <w:rPr>
          <w:b/>
        </w:rPr>
        <w:t>ERP</w:t>
      </w:r>
      <w:r w:rsidR="00B800EE" w:rsidRPr="006B4D95">
        <w:rPr>
          <w:b/>
        </w:rPr>
        <w:t xml:space="preserve"> </w:t>
      </w:r>
      <w:r w:rsidR="00B800EE" w:rsidRPr="006B4D95">
        <w:t>(</w:t>
      </w:r>
      <w:r>
        <w:t>siehe</w:t>
      </w:r>
      <w:r w:rsidR="00B800EE" w:rsidRPr="006B4D95">
        <w:t xml:space="preserve"> </w:t>
      </w:r>
      <w:r w:rsidR="00B800EE" w:rsidRPr="006B4D95">
        <w:fldChar w:fldCharType="begin"/>
      </w:r>
      <w:r w:rsidR="00B800EE" w:rsidRPr="006B4D95">
        <w:instrText xml:space="preserve"> REF _Ref113965404 \r \h </w:instrText>
      </w:r>
      <w:r w:rsidR="006B4D95">
        <w:instrText xml:space="preserve"> \* MERGEFORMAT </w:instrText>
      </w:r>
      <w:r w:rsidR="00B800EE" w:rsidRPr="006B4D95">
        <w:fldChar w:fldCharType="separate"/>
      </w:r>
      <w:r w:rsidR="003A626C">
        <w:t>8.3.1</w:t>
      </w:r>
      <w:r w:rsidR="00B800EE" w:rsidRPr="006B4D95">
        <w:fldChar w:fldCharType="end"/>
      </w:r>
      <w:r w:rsidR="00B800EE" w:rsidRPr="006B4D95">
        <w:t>)</w:t>
      </w:r>
    </w:p>
    <w:p w14:paraId="142AA403" w14:textId="5A8FBDDC" w:rsidR="00B800EE" w:rsidRPr="00D0128B" w:rsidRDefault="00D0128B" w:rsidP="003A60CB">
      <w:pPr>
        <w:pStyle w:val="Listenabsatz"/>
      </w:pPr>
      <w:r w:rsidRPr="00D0128B">
        <w:t>(Unverzügliche Meldung an ATC oder ATM)</w:t>
      </w:r>
    </w:p>
    <w:p w14:paraId="600A4D96" w14:textId="6432F835" w:rsidR="00B800EE" w:rsidRPr="006B4D95" w:rsidRDefault="00D0128B" w:rsidP="003A60CB">
      <w:pPr>
        <w:pStyle w:val="Listenabsatz"/>
        <w:numPr>
          <w:ilvl w:val="0"/>
          <w:numId w:val="2"/>
        </w:numPr>
        <w:rPr>
          <w:rStyle w:val="IntensiverVerweis"/>
          <w:rFonts w:ascii="Calibri" w:hAnsi="Calibri"/>
          <w:b w:val="0"/>
          <w:bCs w:val="0"/>
          <w:color w:val="auto"/>
          <w:spacing w:val="0"/>
        </w:rPr>
      </w:pPr>
      <w:r>
        <w:t>Erneuter Versuch</w:t>
      </w:r>
      <w:r w:rsidR="00B800EE" w:rsidRPr="006B4D95">
        <w:t xml:space="preserve"> </w:t>
      </w:r>
      <w:r w:rsidR="00B800EE" w:rsidRPr="006B4D95">
        <w:rPr>
          <w:bCs/>
        </w:rPr>
        <w:sym w:font="Wingdings" w:char="F0E0"/>
      </w:r>
      <w:r w:rsidR="00B800EE" w:rsidRPr="006B4D95">
        <w:rPr>
          <w:rStyle w:val="IntensiverVerweis"/>
          <w:rFonts w:ascii="Calibri" w:hAnsi="Calibri"/>
          <w:b w:val="0"/>
          <w:bCs w:val="0"/>
          <w:color w:val="auto"/>
          <w:spacing w:val="0"/>
        </w:rPr>
        <w:t>Termin</w:t>
      </w:r>
      <w:r>
        <w:rPr>
          <w:rStyle w:val="IntensiverVerweis"/>
          <w:rFonts w:ascii="Calibri" w:hAnsi="Calibri"/>
          <w:b w:val="0"/>
          <w:bCs w:val="0"/>
          <w:color w:val="auto"/>
          <w:spacing w:val="0"/>
        </w:rPr>
        <w:t>ierung</w:t>
      </w:r>
      <w:r w:rsidR="00B800EE" w:rsidRPr="006B4D95">
        <w:rPr>
          <w:rStyle w:val="IntensiverVerweis"/>
          <w:rFonts w:ascii="Calibri" w:hAnsi="Calibri"/>
          <w:b w:val="0"/>
          <w:bCs w:val="0"/>
          <w:color w:val="auto"/>
          <w:spacing w:val="0"/>
        </w:rPr>
        <w:t xml:space="preserve"> (s</w:t>
      </w:r>
      <w:r>
        <w:rPr>
          <w:rStyle w:val="IntensiverVerweis"/>
          <w:rFonts w:ascii="Calibri" w:hAnsi="Calibri"/>
          <w:b w:val="0"/>
          <w:bCs w:val="0"/>
          <w:color w:val="auto"/>
          <w:spacing w:val="0"/>
        </w:rPr>
        <w:t>iehe</w:t>
      </w:r>
      <w:r w:rsidR="001E5A03" w:rsidRPr="006B4D95">
        <w:rPr>
          <w:rStyle w:val="IntensiverVerweis"/>
          <w:rFonts w:ascii="Calibri" w:hAnsi="Calibri"/>
          <w:b w:val="0"/>
          <w:bCs w:val="0"/>
          <w:color w:val="auto"/>
          <w:spacing w:val="0"/>
        </w:rPr>
        <w:t xml:space="preserve"> </w:t>
      </w:r>
      <w:r w:rsidR="001E5A03" w:rsidRPr="006B4D95">
        <w:rPr>
          <w:rStyle w:val="IntensiverVerweis"/>
          <w:rFonts w:ascii="Calibri" w:hAnsi="Calibri"/>
          <w:b w:val="0"/>
          <w:bCs w:val="0"/>
          <w:color w:val="auto"/>
          <w:spacing w:val="0"/>
        </w:rPr>
        <w:fldChar w:fldCharType="begin"/>
      </w:r>
      <w:r w:rsidR="001E5A03" w:rsidRPr="006B4D95">
        <w:rPr>
          <w:rStyle w:val="IntensiverVerweis"/>
          <w:rFonts w:ascii="Calibri" w:hAnsi="Calibri"/>
          <w:b w:val="0"/>
          <w:bCs w:val="0"/>
          <w:color w:val="auto"/>
          <w:spacing w:val="0"/>
        </w:rPr>
        <w:instrText xml:space="preserve"> REF _Ref155946658 \r \h </w:instrText>
      </w:r>
      <w:r w:rsidR="006B4D95">
        <w:rPr>
          <w:rStyle w:val="IntensiverVerweis"/>
          <w:rFonts w:ascii="Calibri" w:hAnsi="Calibri"/>
          <w:b w:val="0"/>
          <w:bCs w:val="0"/>
          <w:color w:val="auto"/>
          <w:spacing w:val="0"/>
        </w:rPr>
        <w:instrText xml:space="preserve"> \* MERGEFORMAT </w:instrText>
      </w:r>
      <w:r w:rsidR="001E5A03" w:rsidRPr="006B4D95">
        <w:rPr>
          <w:rStyle w:val="IntensiverVerweis"/>
          <w:rFonts w:ascii="Calibri" w:hAnsi="Calibri"/>
          <w:b w:val="0"/>
          <w:bCs w:val="0"/>
          <w:color w:val="auto"/>
          <w:spacing w:val="0"/>
        </w:rPr>
      </w:r>
      <w:r w:rsidR="001E5A03" w:rsidRPr="006B4D95">
        <w:rPr>
          <w:rStyle w:val="IntensiverVerweis"/>
          <w:rFonts w:ascii="Calibri" w:hAnsi="Calibri"/>
          <w:b w:val="0"/>
          <w:bCs w:val="0"/>
          <w:color w:val="auto"/>
          <w:spacing w:val="0"/>
        </w:rPr>
        <w:fldChar w:fldCharType="separate"/>
      </w:r>
      <w:r w:rsidR="003A626C">
        <w:rPr>
          <w:rStyle w:val="IntensiverVerweis"/>
          <w:rFonts w:ascii="Calibri" w:hAnsi="Calibri"/>
          <w:b w:val="0"/>
          <w:bCs w:val="0"/>
          <w:color w:val="auto"/>
          <w:spacing w:val="0"/>
        </w:rPr>
        <w:t>2.7.3.1</w:t>
      </w:r>
      <w:r w:rsidR="001E5A03" w:rsidRPr="006B4D95">
        <w:rPr>
          <w:rStyle w:val="IntensiverVerweis"/>
          <w:rFonts w:ascii="Calibri" w:hAnsi="Calibri"/>
          <w:b w:val="0"/>
          <w:bCs w:val="0"/>
          <w:color w:val="auto"/>
          <w:spacing w:val="0"/>
        </w:rPr>
        <w:fldChar w:fldCharType="end"/>
      </w:r>
      <w:r w:rsidR="00B800EE" w:rsidRPr="006B4D95">
        <w:rPr>
          <w:rStyle w:val="IntensiverVerweis"/>
          <w:rFonts w:ascii="Calibri" w:hAnsi="Calibri"/>
          <w:b w:val="0"/>
          <w:bCs w:val="0"/>
          <w:color w:val="auto"/>
          <w:spacing w:val="0"/>
        </w:rPr>
        <w:t xml:space="preserve">) </w:t>
      </w:r>
    </w:p>
    <w:p w14:paraId="15C4638B" w14:textId="112D4DDC" w:rsidR="00B800EE" w:rsidRPr="00D0128B" w:rsidRDefault="00D0128B" w:rsidP="003A60CB">
      <w:pPr>
        <w:pStyle w:val="Listenabsatz"/>
      </w:pPr>
      <w:r w:rsidRPr="00D0128B">
        <w:t>(Dies kann permanent parallel zum ERP geschehen, solange die Ausführung des ERP nicht verlangsamt oder verzögert wird).</w:t>
      </w:r>
    </w:p>
    <w:p w14:paraId="2ABBA790" w14:textId="2874DA2C" w:rsidR="00F85838" w:rsidRPr="00D0128B" w:rsidRDefault="00F85838" w:rsidP="003A60CB">
      <w:pPr>
        <w:pStyle w:val="Listenabsatz"/>
      </w:pPr>
    </w:p>
    <w:p w14:paraId="6DB59C6D" w14:textId="4D47B02D" w:rsidR="00136FC3" w:rsidRPr="00D0128B" w:rsidRDefault="00136FC3" w:rsidP="003A60CB"/>
    <w:p w14:paraId="5D8F5529" w14:textId="48F0264C" w:rsidR="00935CE7" w:rsidRPr="006B4D95" w:rsidRDefault="00335815" w:rsidP="003A60CB">
      <w:pPr>
        <w:pStyle w:val="berschrift4"/>
      </w:pPr>
      <w:r>
        <w:t>Absturz</w:t>
      </w:r>
    </w:p>
    <w:p w14:paraId="317F0C0B" w14:textId="55CA8D97" w:rsidR="000E08D1" w:rsidRPr="006B4D95" w:rsidRDefault="00D0128B" w:rsidP="003A60CB">
      <w:r>
        <w:t>Nach dem Einschlag</w:t>
      </w:r>
      <w:r w:rsidR="00AD497C" w:rsidRPr="006B4D95">
        <w:t>:</w:t>
      </w:r>
    </w:p>
    <w:p w14:paraId="65AEE320" w14:textId="2771DFC7" w:rsidR="000E08D1" w:rsidRPr="006B4D95" w:rsidRDefault="000E08D1" w:rsidP="003A60CB">
      <w:r w:rsidRPr="006B4D95">
        <w:t>Action:</w:t>
      </w:r>
    </w:p>
    <w:p w14:paraId="758644FC" w14:textId="441D149A" w:rsidR="00E721F2" w:rsidRPr="006B4D95" w:rsidRDefault="000E08D1" w:rsidP="003A60CB">
      <w:r w:rsidRPr="006B4D95">
        <w:rPr>
          <w:i/>
        </w:rPr>
        <w:tab/>
      </w:r>
      <w:r w:rsidRPr="006B4D95">
        <w:rPr>
          <w:i/>
        </w:rPr>
        <w:tab/>
      </w:r>
      <w:r w:rsidRPr="006B4D95">
        <w:tab/>
      </w:r>
      <w:r w:rsidR="00F85838" w:rsidRPr="006B4D95">
        <w:t>R</w:t>
      </w:r>
      <w:r w:rsidR="000A6006" w:rsidRPr="006B4D95">
        <w:t>PIC</w:t>
      </w:r>
      <w:r w:rsidRPr="006B4D95">
        <w:t>:</w:t>
      </w:r>
    </w:p>
    <w:p w14:paraId="5E8EF900" w14:textId="58831F5F" w:rsidR="00935CE7" w:rsidRPr="00B03366" w:rsidRDefault="00935CE7" w:rsidP="003A60CB">
      <w:pPr>
        <w:pStyle w:val="Listenabsatz"/>
        <w:numPr>
          <w:ilvl w:val="0"/>
          <w:numId w:val="36"/>
        </w:numPr>
        <w:rPr>
          <w:lang w:val="en-GB"/>
        </w:rPr>
      </w:pPr>
      <w:r w:rsidRPr="00B03366">
        <w:rPr>
          <w:rStyle w:val="IntensiverVerweis"/>
          <w:rFonts w:ascii="Calibri" w:hAnsi="Calibri"/>
          <w:color w:val="auto"/>
          <w:lang w:val="en-GB"/>
        </w:rPr>
        <w:t xml:space="preserve">Call Out: </w:t>
      </w:r>
      <w:r w:rsidR="00887A96" w:rsidRPr="00B03366">
        <w:rPr>
          <w:rStyle w:val="IntensiverVerweis"/>
          <w:rFonts w:ascii="Calibri" w:hAnsi="Calibri"/>
          <w:color w:val="C00000"/>
          <w:lang w:val="en-GB"/>
        </w:rPr>
        <w:t>C</w:t>
      </w:r>
      <w:r w:rsidR="002657B4" w:rsidRPr="00B03366">
        <w:rPr>
          <w:rStyle w:val="IntensiverVerweis"/>
          <w:rFonts w:ascii="Calibri" w:hAnsi="Calibri"/>
          <w:color w:val="C00000"/>
          <w:lang w:val="en-GB"/>
        </w:rPr>
        <w:t>RASH</w:t>
      </w:r>
      <w:r w:rsidRPr="00B03366">
        <w:rPr>
          <w:rStyle w:val="IntensiverVerweis"/>
          <w:rFonts w:ascii="Calibri" w:hAnsi="Calibri"/>
          <w:color w:val="C00000"/>
          <w:lang w:val="en-GB"/>
        </w:rPr>
        <w:t xml:space="preserve">! </w:t>
      </w:r>
      <w:r w:rsidR="00887A96" w:rsidRPr="00B03366">
        <w:rPr>
          <w:rStyle w:val="IntensiverVerweis"/>
          <w:rFonts w:ascii="Calibri" w:hAnsi="Calibri"/>
          <w:color w:val="C00000"/>
          <w:lang w:val="en-GB"/>
        </w:rPr>
        <w:t>C</w:t>
      </w:r>
      <w:r w:rsidR="002657B4" w:rsidRPr="00B03366">
        <w:rPr>
          <w:rStyle w:val="IntensiverVerweis"/>
          <w:rFonts w:ascii="Calibri" w:hAnsi="Calibri"/>
          <w:color w:val="C00000"/>
          <w:lang w:val="en-GB"/>
        </w:rPr>
        <w:t>RASH</w:t>
      </w:r>
      <w:r w:rsidRPr="00B03366">
        <w:rPr>
          <w:rStyle w:val="IntensiverVerweis"/>
          <w:rFonts w:ascii="Calibri" w:hAnsi="Calibri"/>
          <w:color w:val="C00000"/>
          <w:lang w:val="en-GB"/>
        </w:rPr>
        <w:t xml:space="preserve">! </w:t>
      </w:r>
      <w:r w:rsidR="00887A96" w:rsidRPr="00B03366">
        <w:rPr>
          <w:rStyle w:val="IntensiverVerweis"/>
          <w:rFonts w:ascii="Calibri" w:hAnsi="Calibri"/>
          <w:color w:val="C00000"/>
          <w:lang w:val="en-GB"/>
        </w:rPr>
        <w:t>C</w:t>
      </w:r>
      <w:r w:rsidR="002657B4" w:rsidRPr="00B03366">
        <w:rPr>
          <w:rStyle w:val="IntensiverVerweis"/>
          <w:rFonts w:ascii="Calibri" w:hAnsi="Calibri"/>
          <w:color w:val="C00000"/>
          <w:lang w:val="en-GB"/>
        </w:rPr>
        <w:t>RASH</w:t>
      </w:r>
      <w:r w:rsidRPr="00B03366">
        <w:rPr>
          <w:rStyle w:val="IntensiverVerweis"/>
          <w:rFonts w:ascii="Calibri" w:hAnsi="Calibri"/>
          <w:color w:val="C00000"/>
          <w:lang w:val="en-GB"/>
        </w:rPr>
        <w:t>!</w:t>
      </w:r>
    </w:p>
    <w:p w14:paraId="79CC2D1C" w14:textId="5FAE60EE" w:rsidR="00B45FB6" w:rsidRPr="006B4D95" w:rsidRDefault="00D0128B" w:rsidP="003A60CB">
      <w:pPr>
        <w:pStyle w:val="Listenabsatz"/>
        <w:numPr>
          <w:ilvl w:val="0"/>
          <w:numId w:val="36"/>
        </w:numPr>
      </w:pPr>
      <w:r>
        <w:t>Auslösen des</w:t>
      </w:r>
      <w:r w:rsidR="005160D3" w:rsidRPr="006B4D95">
        <w:t xml:space="preserve"> </w:t>
      </w:r>
      <w:r w:rsidR="005160D3" w:rsidRPr="006B4D95">
        <w:rPr>
          <w:b/>
        </w:rPr>
        <w:t>ERP</w:t>
      </w:r>
      <w:r w:rsidR="00B800EE" w:rsidRPr="006B4D95">
        <w:t xml:space="preserve"> (s</w:t>
      </w:r>
      <w:r>
        <w:t>iehe</w:t>
      </w:r>
      <w:r w:rsidR="00B800EE" w:rsidRPr="006B4D95">
        <w:t xml:space="preserve"> </w:t>
      </w:r>
      <w:r w:rsidR="00B800EE" w:rsidRPr="006B4D95">
        <w:fldChar w:fldCharType="begin"/>
      </w:r>
      <w:r w:rsidR="00B800EE" w:rsidRPr="006B4D95">
        <w:instrText xml:space="preserve"> REF _Ref113965404 \r \h </w:instrText>
      </w:r>
      <w:r w:rsidR="006B4D95">
        <w:instrText xml:space="preserve"> \* MERGEFORMAT </w:instrText>
      </w:r>
      <w:r w:rsidR="00B800EE" w:rsidRPr="006B4D95">
        <w:fldChar w:fldCharType="separate"/>
      </w:r>
      <w:r w:rsidR="003A626C">
        <w:t>8.3.1</w:t>
      </w:r>
      <w:r w:rsidR="00B800EE" w:rsidRPr="006B4D95">
        <w:fldChar w:fldCharType="end"/>
      </w:r>
      <w:r w:rsidR="00B800EE" w:rsidRPr="006B4D95">
        <w:t>)</w:t>
      </w:r>
      <w:r w:rsidR="00B45FB6" w:rsidRPr="006B4D95">
        <w:br w:type="page"/>
      </w:r>
    </w:p>
    <w:p w14:paraId="18F5F0C8" w14:textId="3129660D" w:rsidR="00B03366" w:rsidRPr="00310454" w:rsidRDefault="00B03366" w:rsidP="00B03366">
      <w:pPr>
        <w:pStyle w:val="berschrift1"/>
        <w:rPr>
          <w:rFonts w:cs="Calibri"/>
        </w:rPr>
      </w:pPr>
      <w:bookmarkStart w:id="90" w:name="_Toc96506243"/>
      <w:bookmarkStart w:id="91" w:name="_Ref135652480"/>
      <w:bookmarkStart w:id="92" w:name="_Toc165352564"/>
      <w:bookmarkStart w:id="93" w:name="_Toc165644553"/>
      <w:bookmarkEnd w:id="40"/>
      <w:r w:rsidRPr="00310454">
        <w:rPr>
          <w:rFonts w:cs="Calibri"/>
        </w:rPr>
        <w:lastRenderedPageBreak/>
        <w:t>Fluggebiete (</w:t>
      </w:r>
      <w:r w:rsidR="00C44440">
        <w:rPr>
          <w:rFonts w:cs="Calibri"/>
        </w:rPr>
        <w:t>Part</w:t>
      </w:r>
      <w:r w:rsidRPr="00310454">
        <w:rPr>
          <w:rFonts w:cs="Calibri"/>
        </w:rPr>
        <w:t xml:space="preserve"> C)</w:t>
      </w:r>
      <w:bookmarkEnd w:id="90"/>
      <w:bookmarkEnd w:id="91"/>
      <w:bookmarkEnd w:id="92"/>
      <w:bookmarkEnd w:id="93"/>
    </w:p>
    <w:p w14:paraId="35BC3699" w14:textId="2E22DFF4" w:rsidR="003110B0" w:rsidRPr="006B4D95" w:rsidRDefault="00B03366" w:rsidP="00B03366">
      <w:r w:rsidRPr="00310454">
        <w:t>In diesem Kapitel werden die Betriebsgrenzen sowie alle für den sicheren Betrieb des UAS erforderlichen Betriebsvolumen und -bereiche definiert</w:t>
      </w:r>
      <w:r w:rsidR="003110B0" w:rsidRPr="006B4D95">
        <w:t>.</w:t>
      </w:r>
    </w:p>
    <w:p w14:paraId="7AE26F71" w14:textId="77777777" w:rsidR="00B03366" w:rsidRPr="00310454" w:rsidRDefault="00B03366" w:rsidP="00B03366">
      <w:pPr>
        <w:pStyle w:val="berschrift2"/>
      </w:pPr>
      <w:bookmarkStart w:id="94" w:name="_Toc165352565"/>
      <w:bookmarkStart w:id="95" w:name="_Toc165644554"/>
      <w:bookmarkStart w:id="96" w:name="_Toc92266258"/>
      <w:bookmarkStart w:id="97" w:name="_Toc96506244"/>
      <w:r w:rsidRPr="00310454">
        <w:t>Allgemeine Betriebsgrenzen</w:t>
      </w:r>
      <w:bookmarkEnd w:id="94"/>
      <w:bookmarkEnd w:id="95"/>
    </w:p>
    <w:p w14:paraId="5BDA2D46" w14:textId="77777777" w:rsidR="00B03366" w:rsidRPr="00310454" w:rsidRDefault="00B03366" w:rsidP="00B03366">
      <w:r w:rsidRPr="00310454">
        <w:t>Die hier aufgeführten Betriebsgrenzen sind feste Grenzen und dürfen in keinem Fall überschritten werden. Die aufgelisteten Grenzen setzen sich aus Umweltbedingungen und technischen Grenzen (Teil T) zusammen. Durch Einhaltung der spezifizierten Betriebsgrenzen kann ein sicherer Betrieb zu jeder Zeit gewährleistet werden.</w:t>
      </w:r>
    </w:p>
    <w:p w14:paraId="62A38E8D" w14:textId="2C3F0DF7" w:rsidR="001E5A03" w:rsidRPr="006B4D95" w:rsidRDefault="00B03366" w:rsidP="00B03366">
      <w:r w:rsidRPr="00310454">
        <w:t xml:space="preserve">Dies wird sichergestellt, in dem die hier spezifizierten Betriebsgrenzen die vom Hersteller angegebenen Werten gemäß Abschnitt </w:t>
      </w:r>
      <w:r w:rsidR="000C645F" w:rsidRPr="006B4D95">
        <w:fldChar w:fldCharType="begin"/>
      </w:r>
      <w:r w:rsidR="000C645F" w:rsidRPr="006B4D95">
        <w:instrText xml:space="preserve"> REF _Ref135926514 \r \h </w:instrText>
      </w:r>
      <w:r w:rsidR="006B4D95">
        <w:instrText xml:space="preserve"> \* MERGEFORMAT </w:instrText>
      </w:r>
      <w:r w:rsidR="000C645F" w:rsidRPr="006B4D95">
        <w:fldChar w:fldCharType="separate"/>
      </w:r>
      <w:r w:rsidR="003A626C">
        <w:t>6</w:t>
      </w:r>
      <w:r w:rsidR="000C645F" w:rsidRPr="006B4D95">
        <w:fldChar w:fldCharType="end"/>
      </w:r>
      <w:r>
        <w:t xml:space="preserve"> </w:t>
      </w:r>
      <w:r w:rsidRPr="00310454">
        <w:t>(Teil T) nicht überschreiten oder diesen wiedersprechen</w:t>
      </w:r>
      <w:r w:rsidR="000C645F" w:rsidRPr="006B4D95">
        <w:t>.</w:t>
      </w:r>
    </w:p>
    <w:p w14:paraId="47569D41" w14:textId="77777777" w:rsidR="00B03366" w:rsidRPr="00310454" w:rsidRDefault="00B03366" w:rsidP="00B03366">
      <w:pPr>
        <w:pStyle w:val="berschrift3"/>
      </w:pPr>
      <w:bookmarkStart w:id="98" w:name="_Toc165352566"/>
      <w:bookmarkStart w:id="99" w:name="_Toc165644555"/>
      <w:r w:rsidRPr="00310454">
        <w:t>Umweltbedingungen</w:t>
      </w:r>
      <w:bookmarkEnd w:id="98"/>
      <w:bookmarkEnd w:id="99"/>
    </w:p>
    <w:p w14:paraId="60DB91EA" w14:textId="77777777" w:rsidR="00B03366" w:rsidRPr="006B4D95" w:rsidRDefault="00B03366" w:rsidP="00B03366">
      <w:pPr>
        <w:rPr>
          <w:b/>
          <w:color w:val="FFC000"/>
        </w:rPr>
      </w:pPr>
      <w:r w:rsidRPr="006B4D95">
        <w:rPr>
          <w:b/>
          <w:color w:val="FFC000"/>
        </w:rPr>
        <w:t>(OSO#23_IC1)</w:t>
      </w:r>
    </w:p>
    <w:p w14:paraId="4D92BC2F" w14:textId="77777777" w:rsidR="00B03366" w:rsidRPr="00310454" w:rsidRDefault="00B03366" w:rsidP="00B03366">
      <w:pPr>
        <w:pStyle w:val="berschrift4"/>
      </w:pPr>
      <w:r w:rsidRPr="00310454">
        <w:t>Lichtverhältnisse</w:t>
      </w:r>
    </w:p>
    <w:p w14:paraId="114A3FC1" w14:textId="77777777" w:rsidR="00B03366" w:rsidRPr="00310454" w:rsidRDefault="00B03366" w:rsidP="00B03366">
      <w:r w:rsidRPr="00310454">
        <w:t>Der Betrieb erfolgt nur tagsüber bei geeigneten Lichtverhältnissen in der Zeit zwischen:</w:t>
      </w:r>
    </w:p>
    <w:p w14:paraId="687C7912" w14:textId="77777777" w:rsidR="00B03366" w:rsidRPr="00310454" w:rsidRDefault="00B03366" w:rsidP="00B03366">
      <w:pPr>
        <w:pStyle w:val="Listenabsatz"/>
        <w:numPr>
          <w:ilvl w:val="0"/>
          <w:numId w:val="61"/>
        </w:numPr>
      </w:pPr>
      <w:r w:rsidRPr="00310454">
        <w:t>30 Minuten vor Sonnenaufgang bis</w:t>
      </w:r>
    </w:p>
    <w:p w14:paraId="2FFA2ACA" w14:textId="0A3D9CF5" w:rsidR="00075539" w:rsidRPr="006B4D95" w:rsidRDefault="00B03366" w:rsidP="00B03366">
      <w:pPr>
        <w:pStyle w:val="Listenabsatz"/>
        <w:numPr>
          <w:ilvl w:val="0"/>
          <w:numId w:val="61"/>
        </w:numPr>
      </w:pPr>
      <w:r w:rsidRPr="00310454">
        <w:t>30 Minuten nach Sonnenuntergang</w:t>
      </w:r>
      <w:r w:rsidR="00075539" w:rsidRPr="006B4D95">
        <w:t>.</w:t>
      </w:r>
    </w:p>
    <w:p w14:paraId="19791AC4" w14:textId="77777777" w:rsidR="00B03366" w:rsidRPr="00310454" w:rsidRDefault="00B03366" w:rsidP="00B03366">
      <w:pPr>
        <w:pStyle w:val="berschrift4"/>
      </w:pPr>
      <w:r w:rsidRPr="00310454">
        <w:t>Wind</w:t>
      </w:r>
    </w:p>
    <w:p w14:paraId="56049CBB" w14:textId="77777777" w:rsidR="00B03366" w:rsidRPr="00310454" w:rsidRDefault="00B03366" w:rsidP="00B03366">
      <w:r w:rsidRPr="00310454">
        <w:t xml:space="preserve">Maximale Windgeschwindigkeit ≤ </w:t>
      </w:r>
      <w:r w:rsidRPr="00310454">
        <w:rPr>
          <w:highlight w:val="yellow"/>
        </w:rPr>
        <w:t>5</w:t>
      </w:r>
      <w:r w:rsidRPr="00310454">
        <w:t xml:space="preserve"> m/s </w:t>
      </w:r>
    </w:p>
    <w:p w14:paraId="5A842B7D" w14:textId="09FD8F5F" w:rsidR="00B62D0E" w:rsidRPr="006B4D95" w:rsidRDefault="00B03366" w:rsidP="00B03366">
      <w:r w:rsidRPr="00310454">
        <w:rPr>
          <w:highlight w:val="yellow"/>
        </w:rPr>
        <w:t>(</w:t>
      </w:r>
      <w:r w:rsidRPr="00310454">
        <w:rPr>
          <w:i/>
          <w:iCs/>
          <w:highlight w:val="yellow"/>
        </w:rPr>
        <w:t>bei Bedarf anpassen, dieser Wert darf die vom Hersteller angegebene maximal zulässige Windgeschwindigkeit nicht überschreiten</w:t>
      </w:r>
      <w:r w:rsidR="00B62D0E" w:rsidRPr="006B4D95">
        <w:rPr>
          <w:highlight w:val="yellow"/>
        </w:rPr>
        <w:t>)</w:t>
      </w:r>
      <w:r w:rsidR="00B62D0E" w:rsidRPr="006B4D95">
        <w:t>.</w:t>
      </w:r>
    </w:p>
    <w:p w14:paraId="11A16693" w14:textId="1B854F3A" w:rsidR="00075539" w:rsidRPr="006B4D95" w:rsidRDefault="00075539" w:rsidP="003A60CB"/>
    <w:p w14:paraId="2CD71E66" w14:textId="77777777" w:rsidR="00B03366" w:rsidRPr="00B33591" w:rsidRDefault="00B03366" w:rsidP="00B03366">
      <w:pPr>
        <w:pStyle w:val="berschrift4"/>
      </w:pPr>
      <w:r w:rsidRPr="00B33591">
        <w:t>Sichtweite</w:t>
      </w:r>
    </w:p>
    <w:p w14:paraId="53B609A4" w14:textId="77777777" w:rsidR="00B03366" w:rsidRPr="00B33591" w:rsidRDefault="00B03366" w:rsidP="00B03366">
      <w:r w:rsidRPr="00B33591">
        <w:t>Alle Flüge finden unter Bedingungen statt, die einen sicheren Visual-Line-</w:t>
      </w:r>
      <w:proofErr w:type="spellStart"/>
      <w:r w:rsidRPr="00B33591">
        <w:t>of</w:t>
      </w:r>
      <w:proofErr w:type="spellEnd"/>
      <w:r w:rsidRPr="00B33591">
        <w:t>-</w:t>
      </w:r>
      <w:proofErr w:type="spellStart"/>
      <w:r w:rsidRPr="00B33591">
        <w:t>Sight</w:t>
      </w:r>
      <w:proofErr w:type="spellEnd"/>
      <w:r w:rsidRPr="00B33591">
        <w:t>-Betrieb (VLOS) erlauben. Es liegt in der Verantwortung des RPIC, das UA jederzeit in VLOS-Sichtweite zu halten.</w:t>
      </w:r>
    </w:p>
    <w:p w14:paraId="099CC993" w14:textId="77777777" w:rsidR="00B03366" w:rsidRPr="00B33591" w:rsidRDefault="00B03366" w:rsidP="00B03366">
      <w:r w:rsidRPr="00B33591">
        <w:t xml:space="preserve">Die maximale mögliche VLOS-Entfernung zwischen Fernpilot und UAS ergibt sich aus dem kleineren Wert von Attitude Line </w:t>
      </w:r>
      <w:proofErr w:type="spellStart"/>
      <w:r w:rsidRPr="00B33591">
        <w:t>of</w:t>
      </w:r>
      <w:proofErr w:type="spellEnd"/>
      <w:r w:rsidRPr="00B33591">
        <w:t xml:space="preserve"> </w:t>
      </w:r>
      <w:proofErr w:type="spellStart"/>
      <w:r w:rsidRPr="00B33591">
        <w:t>Sight</w:t>
      </w:r>
      <w:proofErr w:type="spellEnd"/>
      <w:r w:rsidRPr="00B33591">
        <w:t xml:space="preserve"> (ALOS) und </w:t>
      </w:r>
      <w:proofErr w:type="spellStart"/>
      <w:r w:rsidRPr="00B33591">
        <w:t>Detection</w:t>
      </w:r>
      <w:proofErr w:type="spellEnd"/>
      <w:r w:rsidRPr="00B33591">
        <w:t xml:space="preserve"> Line </w:t>
      </w:r>
      <w:proofErr w:type="spellStart"/>
      <w:r w:rsidRPr="00B33591">
        <w:t>of</w:t>
      </w:r>
      <w:proofErr w:type="spellEnd"/>
      <w:r w:rsidRPr="00B33591">
        <w:t xml:space="preserve"> </w:t>
      </w:r>
      <w:proofErr w:type="spellStart"/>
      <w:r w:rsidRPr="00B33591">
        <w:t>Sight</w:t>
      </w:r>
      <w:proofErr w:type="spellEnd"/>
      <w:r w:rsidRPr="00B33591">
        <w:t xml:space="preserve"> (DLOS) und wird vor dem Flug bestimmt.</w:t>
      </w:r>
    </w:p>
    <w:p w14:paraId="5EEDBC94" w14:textId="77777777" w:rsidR="00B03366" w:rsidRPr="00B03366" w:rsidRDefault="00B03366" w:rsidP="00B03366">
      <w:pPr>
        <w:ind w:left="340" w:firstLine="340"/>
        <w:jc w:val="left"/>
        <w:rPr>
          <w:lang w:val="en-GB"/>
        </w:rPr>
      </w:pPr>
      <w:r w:rsidRPr="00B03366">
        <w:rPr>
          <w:lang w:val="en-GB"/>
        </w:rPr>
        <w:t>Attitude Line of Sight:</w:t>
      </w:r>
    </w:p>
    <w:p w14:paraId="61687219" w14:textId="77777777" w:rsidR="00B03366" w:rsidRPr="00B03366" w:rsidRDefault="00B03366" w:rsidP="00B03366">
      <w:pPr>
        <w:ind w:left="340" w:firstLine="340"/>
        <w:jc w:val="left"/>
        <w:rPr>
          <w:lang w:val="en-GB"/>
        </w:rPr>
      </w:pPr>
      <w:r w:rsidRPr="00B03366">
        <w:rPr>
          <w:lang w:val="en-GB"/>
        </w:rPr>
        <w:t>ALOS = 327 * CD [m] + 20 m</w:t>
      </w:r>
    </w:p>
    <w:p w14:paraId="7EEE1E57" w14:textId="77777777" w:rsidR="00B03366" w:rsidRPr="00B03366" w:rsidRDefault="00B03366" w:rsidP="00B03366">
      <w:pPr>
        <w:ind w:left="340" w:firstLine="340"/>
        <w:jc w:val="left"/>
        <w:rPr>
          <w:lang w:val="en-GB"/>
        </w:rPr>
      </w:pPr>
      <w:r w:rsidRPr="00B03366">
        <w:rPr>
          <w:lang w:val="en-GB"/>
        </w:rPr>
        <w:t>Detection Line of Sight:</w:t>
      </w:r>
    </w:p>
    <w:p w14:paraId="100EFA14" w14:textId="77777777" w:rsidR="00B03366" w:rsidRPr="00B03366" w:rsidRDefault="00B03366" w:rsidP="00B03366">
      <w:pPr>
        <w:ind w:left="340" w:firstLine="340"/>
        <w:jc w:val="left"/>
        <w:rPr>
          <w:lang w:val="en-GB"/>
        </w:rPr>
      </w:pPr>
      <w:r w:rsidRPr="00B03366">
        <w:rPr>
          <w:lang w:val="en-GB"/>
        </w:rPr>
        <w:t>DLOS = 0.3 * GV [m]</w:t>
      </w:r>
    </w:p>
    <w:p w14:paraId="299C7828" w14:textId="77777777" w:rsidR="00B03366" w:rsidRPr="00B33591" w:rsidRDefault="00B03366" w:rsidP="00B03366">
      <w:pPr>
        <w:ind w:left="340" w:firstLine="340"/>
        <w:jc w:val="left"/>
      </w:pPr>
      <w:r w:rsidRPr="00B33591">
        <w:t>(Die maximale anzusetzende Bodensicht (</w:t>
      </w:r>
      <w:proofErr w:type="spellStart"/>
      <w:r w:rsidRPr="00B33591">
        <w:t>GV</w:t>
      </w:r>
      <w:r w:rsidRPr="00B33591">
        <w:rPr>
          <w:vertAlign w:val="subscript"/>
        </w:rPr>
        <w:t>max</w:t>
      </w:r>
      <w:proofErr w:type="spellEnd"/>
      <w:r w:rsidRPr="00B33591">
        <w:t>) beträgt 5000 m.)</w:t>
      </w:r>
    </w:p>
    <w:p w14:paraId="3E291323" w14:textId="72BA546B" w:rsidR="00C948A9" w:rsidRPr="006B4D95" w:rsidRDefault="00B03366" w:rsidP="00B03366">
      <w:r w:rsidRPr="00B33591">
        <w:t>Flüge über die VLOS-Entfernung hinaus dürfen nicht durchgeführt werden</w:t>
      </w:r>
      <w:r w:rsidR="00C948A9" w:rsidRPr="006B4D95">
        <w:t>.</w:t>
      </w:r>
    </w:p>
    <w:p w14:paraId="63909ECD" w14:textId="77777777" w:rsidR="00C948A9" w:rsidRPr="006B4D95" w:rsidRDefault="00C948A9" w:rsidP="003A60CB"/>
    <w:p w14:paraId="25615F7C" w14:textId="77777777" w:rsidR="00B03366" w:rsidRPr="00B33591" w:rsidRDefault="00B03366" w:rsidP="00B03366">
      <w:pPr>
        <w:pStyle w:val="berschrift4"/>
      </w:pPr>
      <w:r w:rsidRPr="00B33591">
        <w:t>Temperatur</w:t>
      </w:r>
    </w:p>
    <w:p w14:paraId="2398DC4F" w14:textId="77777777" w:rsidR="00B03366" w:rsidRPr="00B33591" w:rsidRDefault="00B03366" w:rsidP="00B03366">
      <w:r w:rsidRPr="00B33591">
        <w:t xml:space="preserve">Die Umgebungstemperatur am Boden beträgt zwischen </w:t>
      </w:r>
      <w:r w:rsidRPr="00B33591">
        <w:rPr>
          <w:highlight w:val="yellow"/>
        </w:rPr>
        <w:t>-10°C</w:t>
      </w:r>
      <w:r w:rsidRPr="00B33591">
        <w:t xml:space="preserve"> und </w:t>
      </w:r>
      <w:r w:rsidRPr="00B33591">
        <w:rPr>
          <w:highlight w:val="yellow"/>
        </w:rPr>
        <w:t>+40°C</w:t>
      </w:r>
      <w:r w:rsidRPr="00B33591">
        <w:t>.</w:t>
      </w:r>
    </w:p>
    <w:p w14:paraId="4A75170A" w14:textId="40936EE1" w:rsidR="00C948A9" w:rsidRPr="006B4D95" w:rsidRDefault="00B03366" w:rsidP="00B03366">
      <w:r w:rsidRPr="00B33591">
        <w:rPr>
          <w:highlight w:val="yellow"/>
        </w:rPr>
        <w:t>(</w:t>
      </w:r>
      <w:r w:rsidRPr="00B33591">
        <w:rPr>
          <w:i/>
          <w:iCs/>
          <w:highlight w:val="yellow"/>
        </w:rPr>
        <w:t>bei Bedarf anpassen, diese Wert</w:t>
      </w:r>
      <w:r>
        <w:rPr>
          <w:i/>
          <w:iCs/>
          <w:highlight w:val="yellow"/>
        </w:rPr>
        <w:t>e</w:t>
      </w:r>
      <w:r w:rsidRPr="00B33591">
        <w:rPr>
          <w:i/>
          <w:iCs/>
          <w:highlight w:val="yellow"/>
        </w:rPr>
        <w:t xml:space="preserve"> d</w:t>
      </w:r>
      <w:r>
        <w:rPr>
          <w:i/>
          <w:iCs/>
          <w:highlight w:val="yellow"/>
        </w:rPr>
        <w:t>ürfen</w:t>
      </w:r>
      <w:r w:rsidRPr="00B33591">
        <w:rPr>
          <w:i/>
          <w:iCs/>
          <w:highlight w:val="yellow"/>
        </w:rPr>
        <w:t xml:space="preserve"> die vom Hersteller angegebenen min</w:t>
      </w:r>
      <w:r w:rsidR="00560FEB">
        <w:rPr>
          <w:i/>
          <w:iCs/>
          <w:highlight w:val="yellow"/>
        </w:rPr>
        <w:t>.</w:t>
      </w:r>
      <w:r w:rsidRPr="00B33591">
        <w:rPr>
          <w:i/>
          <w:iCs/>
          <w:highlight w:val="yellow"/>
        </w:rPr>
        <w:t>/max</w:t>
      </w:r>
      <w:r w:rsidR="00560FEB">
        <w:rPr>
          <w:i/>
          <w:iCs/>
          <w:highlight w:val="yellow"/>
        </w:rPr>
        <w:t>.</w:t>
      </w:r>
      <w:r w:rsidRPr="00B33591">
        <w:rPr>
          <w:i/>
          <w:iCs/>
          <w:highlight w:val="yellow"/>
        </w:rPr>
        <w:t xml:space="preserve"> Temperaturen nicht unter- bzw. überschreiten</w:t>
      </w:r>
      <w:r w:rsidR="00C948A9" w:rsidRPr="006B4D95">
        <w:rPr>
          <w:highlight w:val="yellow"/>
        </w:rPr>
        <w:t>)</w:t>
      </w:r>
      <w:r w:rsidR="00C948A9" w:rsidRPr="006B4D95">
        <w:t>.</w:t>
      </w:r>
    </w:p>
    <w:p w14:paraId="71EEB13E" w14:textId="77777777" w:rsidR="00C948A9" w:rsidRPr="006B4D95" w:rsidRDefault="00C948A9" w:rsidP="003A60CB"/>
    <w:p w14:paraId="01E1EAEF" w14:textId="77777777" w:rsidR="00B03366" w:rsidRPr="00B33591" w:rsidRDefault="00B03366" w:rsidP="00B03366">
      <w:pPr>
        <w:pStyle w:val="berschrift4"/>
      </w:pPr>
      <w:r w:rsidRPr="00B33591">
        <w:lastRenderedPageBreak/>
        <w:t>Widrige Wetterbedingungen</w:t>
      </w:r>
    </w:p>
    <w:p w14:paraId="3879DB0C" w14:textId="52FE882C" w:rsidR="00075539" w:rsidRPr="006B4D95" w:rsidRDefault="00B03366" w:rsidP="00B03366">
      <w:r w:rsidRPr="00B33591">
        <w:t>Flüge in Hagel, Eis und Niederschlag sowie allen, dem sicheren Betrieb entgegenstehenden Wetterbedingungen sind verboten</w:t>
      </w:r>
      <w:r w:rsidR="00075539" w:rsidRPr="006B4D95">
        <w:t>.</w:t>
      </w:r>
    </w:p>
    <w:p w14:paraId="5FA3A2B3" w14:textId="77777777" w:rsidR="00B03366" w:rsidRPr="00B33591" w:rsidRDefault="00B03366" w:rsidP="00B03366">
      <w:pPr>
        <w:pStyle w:val="berschrift3"/>
      </w:pPr>
      <w:bookmarkStart w:id="100" w:name="_Toc165352567"/>
      <w:bookmarkStart w:id="101" w:name="_Ref165369853"/>
      <w:bookmarkStart w:id="102" w:name="_Ref165369934"/>
      <w:bookmarkStart w:id="103" w:name="_Toc165644556"/>
      <w:r>
        <w:t>Technische Betriebsgrenzen</w:t>
      </w:r>
      <w:bookmarkEnd w:id="100"/>
      <w:bookmarkEnd w:id="101"/>
      <w:bookmarkEnd w:id="102"/>
      <w:bookmarkEnd w:id="103"/>
    </w:p>
    <w:p w14:paraId="23A59FD2" w14:textId="77777777" w:rsidR="00B03366" w:rsidRPr="00B33591" w:rsidRDefault="00B03366" w:rsidP="00B03366">
      <w:pPr>
        <w:pStyle w:val="Listenabsatz"/>
        <w:numPr>
          <w:ilvl w:val="0"/>
          <w:numId w:val="21"/>
        </w:numPr>
      </w:pPr>
      <w:r w:rsidRPr="00B33591">
        <w:t xml:space="preserve">Maximales im Betrieb zulässiges Abfluggewicht: </w:t>
      </w:r>
      <w:r w:rsidRPr="00B33591">
        <w:rPr>
          <w:highlight w:val="yellow"/>
        </w:rPr>
        <w:t>25</w:t>
      </w:r>
      <w:r w:rsidRPr="00B33591">
        <w:t xml:space="preserve"> kg</w:t>
      </w:r>
    </w:p>
    <w:p w14:paraId="23F0F942" w14:textId="4919F237" w:rsidR="00B03366" w:rsidRPr="00B33591" w:rsidRDefault="00B03366" w:rsidP="00B03366">
      <w:pPr>
        <w:pStyle w:val="Listenabsatz"/>
        <w:numPr>
          <w:ilvl w:val="0"/>
          <w:numId w:val="21"/>
        </w:numPr>
      </w:pPr>
      <w:r w:rsidRPr="00B33591">
        <w:t>Maximal</w:t>
      </w:r>
      <w:r w:rsidR="00560FEB">
        <w:t>e</w:t>
      </w:r>
      <w:r w:rsidRPr="00B33591">
        <w:t xml:space="preserve"> im Betrieb zulässige Geschwindigkeit: </w:t>
      </w:r>
      <w:r w:rsidRPr="00B33591">
        <w:rPr>
          <w:highlight w:val="yellow"/>
        </w:rPr>
        <w:t>5</w:t>
      </w:r>
      <w:r w:rsidRPr="00B33591">
        <w:t xml:space="preserve"> m/s (GS - </w:t>
      </w:r>
      <w:proofErr w:type="spellStart"/>
      <w:r w:rsidRPr="00B33591">
        <w:t>Groundspeed</w:t>
      </w:r>
      <w:proofErr w:type="spellEnd"/>
      <w:r w:rsidRPr="00B33591">
        <w:t>)</w:t>
      </w:r>
    </w:p>
    <w:p w14:paraId="6E9714C4" w14:textId="77777777" w:rsidR="00B03366" w:rsidRPr="00B33591" w:rsidRDefault="00B03366" w:rsidP="00B03366">
      <w:pPr>
        <w:pStyle w:val="Listenabsatz"/>
        <w:numPr>
          <w:ilvl w:val="0"/>
          <w:numId w:val="21"/>
        </w:numPr>
      </w:pPr>
      <w:r w:rsidRPr="00B33591">
        <w:t xml:space="preserve">Maximaler Nickwinkel: </w:t>
      </w:r>
      <w:r w:rsidRPr="00B33591">
        <w:rPr>
          <w:highlight w:val="yellow"/>
        </w:rPr>
        <w:t>30</w:t>
      </w:r>
      <w:r w:rsidRPr="00B33591">
        <w:t xml:space="preserve"> Grad</w:t>
      </w:r>
    </w:p>
    <w:p w14:paraId="3504A175" w14:textId="77777777" w:rsidR="00B03366" w:rsidRPr="00B33591" w:rsidRDefault="00B03366" w:rsidP="00B03366">
      <w:pPr>
        <w:pStyle w:val="Listenabsatz"/>
        <w:numPr>
          <w:ilvl w:val="0"/>
          <w:numId w:val="21"/>
        </w:numPr>
      </w:pPr>
      <w:r w:rsidRPr="00B33591">
        <w:t xml:space="preserve">Maximaler Rollwinkel: </w:t>
      </w:r>
      <w:r w:rsidRPr="00B33591">
        <w:rPr>
          <w:highlight w:val="yellow"/>
        </w:rPr>
        <w:t>30</w:t>
      </w:r>
      <w:r w:rsidRPr="00B33591">
        <w:t xml:space="preserve"> Grad</w:t>
      </w:r>
    </w:p>
    <w:p w14:paraId="45ADD10C" w14:textId="0DB2E1E5" w:rsidR="007759BE" w:rsidRPr="006B4D95" w:rsidRDefault="00B03366" w:rsidP="00B03366">
      <w:r w:rsidRPr="00B33591">
        <w:rPr>
          <w:highlight w:val="yellow"/>
        </w:rPr>
        <w:t>(</w:t>
      </w:r>
      <w:r w:rsidRPr="00310454">
        <w:rPr>
          <w:i/>
          <w:iCs/>
          <w:highlight w:val="yellow"/>
        </w:rPr>
        <w:t>bei Bedarf anpassen, diese</w:t>
      </w:r>
      <w:r>
        <w:rPr>
          <w:i/>
          <w:iCs/>
          <w:highlight w:val="yellow"/>
        </w:rPr>
        <w:t xml:space="preserve"> </w:t>
      </w:r>
      <w:r w:rsidRPr="00310454">
        <w:rPr>
          <w:i/>
          <w:iCs/>
          <w:highlight w:val="yellow"/>
        </w:rPr>
        <w:t>Wert</w:t>
      </w:r>
      <w:r>
        <w:rPr>
          <w:i/>
          <w:iCs/>
          <w:highlight w:val="yellow"/>
        </w:rPr>
        <w:t>e</w:t>
      </w:r>
      <w:r w:rsidRPr="00310454">
        <w:rPr>
          <w:i/>
          <w:iCs/>
          <w:highlight w:val="yellow"/>
        </w:rPr>
        <w:t xml:space="preserve"> </w:t>
      </w:r>
      <w:r>
        <w:rPr>
          <w:i/>
          <w:iCs/>
          <w:highlight w:val="yellow"/>
        </w:rPr>
        <w:t>dürfen</w:t>
      </w:r>
      <w:r w:rsidRPr="00310454">
        <w:rPr>
          <w:i/>
          <w:iCs/>
          <w:highlight w:val="yellow"/>
        </w:rPr>
        <w:t xml:space="preserve"> die vom Hersteller angegebene </w:t>
      </w:r>
      <w:r>
        <w:rPr>
          <w:i/>
          <w:iCs/>
          <w:highlight w:val="yellow"/>
        </w:rPr>
        <w:t>Maximalwerte</w:t>
      </w:r>
      <w:r w:rsidRPr="00310454">
        <w:rPr>
          <w:i/>
          <w:iCs/>
          <w:highlight w:val="yellow"/>
        </w:rPr>
        <w:t xml:space="preserve"> nicht überschreiten</w:t>
      </w:r>
      <w:r w:rsidR="007759BE" w:rsidRPr="006B4D95">
        <w:rPr>
          <w:highlight w:val="yellow"/>
        </w:rPr>
        <w:t>)</w:t>
      </w:r>
      <w:r w:rsidR="007759BE" w:rsidRPr="006B4D95">
        <w:t>.</w:t>
      </w:r>
    </w:p>
    <w:p w14:paraId="22BE150E" w14:textId="098D0259" w:rsidR="00CA473E" w:rsidRPr="006B4D95" w:rsidRDefault="0040453F" w:rsidP="003A60CB">
      <w:pPr>
        <w:pStyle w:val="Listenabsatz"/>
        <w:numPr>
          <w:ilvl w:val="0"/>
          <w:numId w:val="21"/>
        </w:numPr>
      </w:pPr>
      <w:r w:rsidRPr="006B4D95">
        <w:br w:type="page"/>
      </w:r>
    </w:p>
    <w:p w14:paraId="6F1356DD" w14:textId="7796AA87" w:rsidR="005B5480" w:rsidRDefault="00C52181" w:rsidP="003A60CB">
      <w:pPr>
        <w:pStyle w:val="berschrift2"/>
      </w:pPr>
      <w:bookmarkStart w:id="104" w:name="_Toc165644557"/>
      <w:bookmarkStart w:id="105" w:name="_Ref125710482"/>
      <w:r w:rsidRPr="00C52181">
        <w:lastRenderedPageBreak/>
        <w:t>Fluggebiet</w:t>
      </w:r>
      <w:r w:rsidR="005B5480" w:rsidRPr="006B4D95">
        <w:t xml:space="preserve"> 1</w:t>
      </w:r>
      <w:bookmarkEnd w:id="104"/>
    </w:p>
    <w:p w14:paraId="2AC7694E" w14:textId="77777777" w:rsidR="00325701" w:rsidRPr="00325701" w:rsidRDefault="00325701" w:rsidP="003A60CB">
      <w:r w:rsidRPr="00325701">
        <w:t>Das folgende Fluggebiet ist ein spezifisches Fluggebiet in Deutschland.</w:t>
      </w:r>
    </w:p>
    <w:p w14:paraId="1A4E10CD" w14:textId="287F45CF" w:rsidR="00325701" w:rsidRPr="00325701" w:rsidRDefault="00325701" w:rsidP="003A60CB">
      <w:r w:rsidRPr="00325701">
        <w:t>Das Fluggebiet und seine genauen Koordinaten sind in der Datei "</w:t>
      </w:r>
      <w:r w:rsidR="007D6992">
        <w:t>Fluggebiet1_R0</w:t>
      </w:r>
      <w:r w:rsidRPr="00325701">
        <w:t>1.kml" beschrieben und in der Abbildung unten dargestellt.</w:t>
      </w:r>
    </w:p>
    <w:p w14:paraId="273B30B3" w14:textId="24C7FD79" w:rsidR="00325701" w:rsidRPr="00325701" w:rsidRDefault="00325701" w:rsidP="003A60CB"/>
    <w:p w14:paraId="2753D882" w14:textId="347CEF63" w:rsidR="00325701" w:rsidRDefault="00325701" w:rsidP="003A60CB">
      <w:r>
        <w:rPr>
          <w:noProof/>
        </w:rPr>
        <w:drawing>
          <wp:inline distT="0" distB="0" distL="0" distR="0" wp14:anchorId="2C9ADEE0" wp14:editId="500A2982">
            <wp:extent cx="5753100" cy="3497580"/>
            <wp:effectExtent l="0" t="0" r="0" b="762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497580"/>
                    </a:xfrm>
                    <a:prstGeom prst="rect">
                      <a:avLst/>
                    </a:prstGeom>
                    <a:noFill/>
                    <a:ln>
                      <a:noFill/>
                    </a:ln>
                  </pic:spPr>
                </pic:pic>
              </a:graphicData>
            </a:graphic>
          </wp:inline>
        </w:drawing>
      </w:r>
    </w:p>
    <w:p w14:paraId="37F883C7" w14:textId="35C2EAC0" w:rsidR="00325701" w:rsidRPr="00325701" w:rsidRDefault="00325701" w:rsidP="003A60CB"/>
    <w:p w14:paraId="1FB2EC01" w14:textId="77777777" w:rsidR="00325701" w:rsidRPr="00325701" w:rsidRDefault="00325701" w:rsidP="003A60CB">
      <w:r w:rsidRPr="00325701">
        <w:t xml:space="preserve">Die Abbildungsmitte hat die Koordinaten: </w:t>
      </w:r>
      <w:r w:rsidRPr="00C52181">
        <w:rPr>
          <w:highlight w:val="yellow"/>
        </w:rPr>
        <w:t>N52.406042 E10.422711</w:t>
      </w:r>
      <w:r w:rsidRPr="00325701">
        <w:t>.</w:t>
      </w:r>
    </w:p>
    <w:p w14:paraId="2E14B277" w14:textId="77777777" w:rsidR="00325701" w:rsidRPr="00325701" w:rsidRDefault="00325701" w:rsidP="003A60CB">
      <w:r w:rsidRPr="00325701">
        <w:t xml:space="preserve">Die Pilotenposition befindet sich bei: </w:t>
      </w:r>
      <w:r w:rsidRPr="00C52181">
        <w:rPr>
          <w:highlight w:val="yellow"/>
        </w:rPr>
        <w:t>N52.406560 E10.425277</w:t>
      </w:r>
      <w:r w:rsidRPr="00325701">
        <w:t>.</w:t>
      </w:r>
    </w:p>
    <w:p w14:paraId="6B0F5060" w14:textId="77777777" w:rsidR="00325701" w:rsidRPr="00325701" w:rsidRDefault="00325701" w:rsidP="003A60CB">
      <w:r w:rsidRPr="00325701">
        <w:t>Kein allgemeiner Kommentar zum Projekt.</w:t>
      </w:r>
    </w:p>
    <w:p w14:paraId="18FCB273" w14:textId="77777777" w:rsidR="00C52181" w:rsidRDefault="00C52181" w:rsidP="003A60CB">
      <w:pPr>
        <w:pStyle w:val="berschrift3"/>
      </w:pPr>
      <w:bookmarkStart w:id="106" w:name="_Toc165352569"/>
      <w:bookmarkStart w:id="107" w:name="_Toc165644558"/>
      <w:r>
        <w:t>Berechnung CV/GRB</w:t>
      </w:r>
      <w:bookmarkEnd w:id="106"/>
      <w:bookmarkEnd w:id="107"/>
    </w:p>
    <w:p w14:paraId="31569A9A" w14:textId="77777777" w:rsidR="00C52181" w:rsidRPr="00C52181" w:rsidRDefault="00C52181" w:rsidP="003A60CB">
      <w:pPr>
        <w:pStyle w:val="berschrift4"/>
      </w:pPr>
      <w:r w:rsidRPr="00C52181">
        <w:t>Eingangswerte der Rechnung CV/GRB</w:t>
      </w:r>
    </w:p>
    <w:p w14:paraId="40D0BD4B" w14:textId="77777777" w:rsidR="00325701" w:rsidRDefault="00325701" w:rsidP="003A60CB">
      <w:r w:rsidRPr="00325701">
        <w:t xml:space="preserve">Die Berechnung des </w:t>
      </w:r>
      <w:proofErr w:type="spellStart"/>
      <w:r w:rsidRPr="00325701">
        <w:t>Contingency</w:t>
      </w:r>
      <w:proofErr w:type="spellEnd"/>
      <w:r w:rsidRPr="00325701">
        <w:t xml:space="preserve"> Volumens und des Ground Risk Buffers erfolgte unter Zuhilfenahme des Volumenplaners der „Digitalen Plattform Unbemannte Luftfahrt“ (</w:t>
      </w:r>
      <w:proofErr w:type="spellStart"/>
      <w:r w:rsidRPr="00325701">
        <w:t>dipul</w:t>
      </w:r>
      <w:proofErr w:type="spellEnd"/>
      <w:r w:rsidRPr="00325701">
        <w:t>) in der Version 1.0.</w:t>
      </w:r>
    </w:p>
    <w:p w14:paraId="05E79D5A" w14:textId="77777777" w:rsidR="00325701" w:rsidRDefault="00325701" w:rsidP="003A60CB"/>
    <w:p w14:paraId="4E11E4EC" w14:textId="77777777" w:rsidR="00C52181" w:rsidRPr="00B33591" w:rsidRDefault="00C52181" w:rsidP="003A60CB">
      <w:r w:rsidRPr="00B33591">
        <w:t>UAS Eigenschaften</w:t>
      </w:r>
    </w:p>
    <w:p w14:paraId="1F87FFE3" w14:textId="77777777" w:rsidR="00C52181" w:rsidRPr="00B33591" w:rsidRDefault="00C52181" w:rsidP="003A60CB">
      <w:pPr>
        <w:pStyle w:val="Listenabsatz"/>
        <w:numPr>
          <w:ilvl w:val="0"/>
          <w:numId w:val="73"/>
        </w:numPr>
      </w:pPr>
      <w:r w:rsidRPr="00B33591">
        <w:t xml:space="preserve">Typ: </w:t>
      </w:r>
      <w:proofErr w:type="spellStart"/>
      <w:r w:rsidRPr="00B33591">
        <w:t>Drehflügler</w:t>
      </w:r>
      <w:proofErr w:type="spellEnd"/>
      <w:r w:rsidRPr="00B33591">
        <w:t xml:space="preserve"> mit Fallschirm</w:t>
      </w:r>
    </w:p>
    <w:p w14:paraId="3F706C40" w14:textId="77777777" w:rsidR="00C52181" w:rsidRPr="00B33591" w:rsidRDefault="00C52181" w:rsidP="003A60CB">
      <w:pPr>
        <w:pStyle w:val="Listenabsatz"/>
        <w:numPr>
          <w:ilvl w:val="0"/>
          <w:numId w:val="73"/>
        </w:numPr>
      </w:pPr>
      <w:r w:rsidRPr="00B33591">
        <w:t>Höhenmessung: Barometrisch</w:t>
      </w:r>
    </w:p>
    <w:p w14:paraId="56F5A359" w14:textId="77777777" w:rsidR="00C52181" w:rsidRPr="00B33591" w:rsidRDefault="00C52181" w:rsidP="003A60CB">
      <w:pPr>
        <w:pStyle w:val="Listenabsatz"/>
        <w:numPr>
          <w:ilvl w:val="0"/>
          <w:numId w:val="73"/>
        </w:numPr>
      </w:pPr>
      <w:r w:rsidRPr="00B33591">
        <w:t xml:space="preserve">Maximale Geschwindigkeit im Betrieb </w:t>
      </w:r>
      <m:oMath>
        <m:sSub>
          <m:sSubPr>
            <m:ctrlPr>
              <w:rPr>
                <w:rFonts w:ascii="Cambria Math" w:hAnsi="Cambria Math"/>
              </w:rPr>
            </m:ctrlPr>
          </m:sSubPr>
          <m:e>
            <m:r>
              <w:rPr>
                <w:rFonts w:ascii="Cambria Math" w:hAnsi="Cambria Math"/>
              </w:rPr>
              <m:t>v</m:t>
            </m:r>
          </m:e>
          <m:sub>
            <m:r>
              <w:rPr>
                <w:rFonts w:ascii="Cambria Math" w:hAnsi="Cambria Math"/>
              </w:rPr>
              <m:t>0</m:t>
            </m:r>
          </m:sub>
        </m:sSub>
      </m:oMath>
      <w:r w:rsidRPr="00B33591">
        <w:t>: 5,0 m/s</w:t>
      </w:r>
    </w:p>
    <w:p w14:paraId="28886DD7" w14:textId="77777777" w:rsidR="00C52181" w:rsidRPr="00B33591" w:rsidRDefault="00C52181" w:rsidP="003A60CB">
      <w:pPr>
        <w:pStyle w:val="Listenabsatz"/>
        <w:numPr>
          <w:ilvl w:val="0"/>
          <w:numId w:val="73"/>
        </w:numPr>
      </w:pPr>
      <w:r w:rsidRPr="00B33591">
        <w:t xml:space="preserve">Maximale erlaubte Windgeschwindigkeit </w:t>
      </w:r>
      <m:oMath>
        <m:sSub>
          <m:sSubPr>
            <m:ctrlPr>
              <w:rPr>
                <w:rFonts w:ascii="Cambria Math" w:hAnsi="Cambria Math"/>
              </w:rPr>
            </m:ctrlPr>
          </m:sSubPr>
          <m:e>
            <m:r>
              <w:rPr>
                <w:rFonts w:ascii="Cambria Math" w:hAnsi="Cambria Math"/>
              </w:rPr>
              <m:t>v</m:t>
            </m:r>
          </m:e>
          <m:sub>
            <m:r>
              <w:rPr>
                <w:rFonts w:ascii="Cambria Math" w:hAnsi="Cambria Math"/>
              </w:rPr>
              <m:t>Wind</m:t>
            </m:r>
          </m:sub>
        </m:sSub>
      </m:oMath>
      <w:r w:rsidRPr="00B33591">
        <w:t>: 5,0 m/s</w:t>
      </w:r>
    </w:p>
    <w:p w14:paraId="14EAA926" w14:textId="77777777" w:rsidR="00C52181" w:rsidRPr="00B33591" w:rsidRDefault="00C52181" w:rsidP="003A60CB">
      <w:pPr>
        <w:pStyle w:val="Listenabsatz"/>
        <w:numPr>
          <w:ilvl w:val="0"/>
          <w:numId w:val="73"/>
        </w:numPr>
      </w:pPr>
      <w:r w:rsidRPr="00B33591">
        <w:t>Charakteristische Dimension: 3,0 m</w:t>
      </w:r>
    </w:p>
    <w:p w14:paraId="0967DAB2" w14:textId="77777777" w:rsidR="00C52181" w:rsidRPr="00B33591" w:rsidRDefault="00C52181" w:rsidP="003A60CB">
      <w:pPr>
        <w:pStyle w:val="Listenabsatz"/>
        <w:numPr>
          <w:ilvl w:val="0"/>
          <w:numId w:val="73"/>
        </w:numPr>
      </w:pPr>
      <w:r w:rsidRPr="00B33591">
        <w:t xml:space="preserve">Maximaler Nickwinkel </w:t>
      </w:r>
      <m:oMath>
        <m:sSub>
          <m:sSubPr>
            <m:ctrlPr>
              <w:rPr>
                <w:rFonts w:ascii="Cambria Math" w:hAnsi="Cambria Math"/>
              </w:rPr>
            </m:ctrlPr>
          </m:sSubPr>
          <m:e>
            <m:r>
              <w:rPr>
                <w:rFonts w:ascii="Cambria Math" w:hAnsi="Cambria Math"/>
              </w:rPr>
              <m:t>Θ</m:t>
            </m:r>
          </m:e>
          <m:sub>
            <m:r>
              <w:rPr>
                <w:rFonts w:ascii="Cambria Math" w:hAnsi="Cambria Math"/>
              </w:rPr>
              <m:t>max</m:t>
            </m:r>
          </m:sub>
        </m:sSub>
      </m:oMath>
      <w:r w:rsidRPr="00B33591">
        <w:t>: 30,0 °</w:t>
      </w:r>
    </w:p>
    <w:p w14:paraId="703D8181" w14:textId="77777777" w:rsidR="00C52181" w:rsidRPr="00B33591" w:rsidRDefault="00C52181" w:rsidP="003A60CB">
      <w:pPr>
        <w:pStyle w:val="Listenabsatz"/>
        <w:numPr>
          <w:ilvl w:val="0"/>
          <w:numId w:val="73"/>
        </w:numPr>
      </w:pPr>
      <w:r w:rsidRPr="00B33591">
        <w:t xml:space="preserve">Öffnungszeit Fallschirm </w:t>
      </w:r>
      <m:oMath>
        <m:sSub>
          <m:sSubPr>
            <m:ctrlPr>
              <w:rPr>
                <w:rFonts w:ascii="Cambria Math" w:hAnsi="Cambria Math"/>
              </w:rPr>
            </m:ctrlPr>
          </m:sSubPr>
          <m:e>
            <m:r>
              <w:rPr>
                <w:rFonts w:ascii="Cambria Math" w:hAnsi="Cambria Math"/>
              </w:rPr>
              <m:t>t</m:t>
            </m:r>
          </m:e>
          <m:sub>
            <m:r>
              <w:rPr>
                <w:rFonts w:ascii="Cambria Math" w:hAnsi="Cambria Math"/>
              </w:rPr>
              <m:t>schirm</m:t>
            </m:r>
          </m:sub>
        </m:sSub>
      </m:oMath>
      <w:r w:rsidRPr="00B33591">
        <w:t>: 2,0 s</w:t>
      </w:r>
    </w:p>
    <w:p w14:paraId="029E1D77" w14:textId="77777777" w:rsidR="00C52181" w:rsidRPr="00B33591" w:rsidRDefault="00C52181" w:rsidP="003A60CB">
      <w:pPr>
        <w:pStyle w:val="Listenabsatz"/>
        <w:numPr>
          <w:ilvl w:val="0"/>
          <w:numId w:val="73"/>
        </w:numPr>
      </w:pPr>
      <w:r w:rsidRPr="00B33591">
        <w:t xml:space="preserve">Sinkgeschwindigkeit mit geöffnetem Fallschirm </w:t>
      </w:r>
      <m:oMath>
        <m:sSub>
          <m:sSubPr>
            <m:ctrlPr>
              <w:rPr>
                <w:rFonts w:ascii="Cambria Math" w:hAnsi="Cambria Math"/>
              </w:rPr>
            </m:ctrlPr>
          </m:sSubPr>
          <m:e>
            <m:r>
              <w:rPr>
                <w:rFonts w:ascii="Cambria Math" w:hAnsi="Cambria Math"/>
              </w:rPr>
              <m:t>v</m:t>
            </m:r>
          </m:e>
          <m:sub>
            <m:r>
              <w:rPr>
                <w:rFonts w:ascii="Cambria Math" w:hAnsi="Cambria Math"/>
              </w:rPr>
              <m:t>z</m:t>
            </m:r>
          </m:sub>
        </m:sSub>
      </m:oMath>
      <w:r w:rsidRPr="00B33591">
        <w:t>: 2,0 m/s</w:t>
      </w:r>
    </w:p>
    <w:p w14:paraId="06DD0B6B" w14:textId="77777777" w:rsidR="00C52181" w:rsidRPr="00B33591" w:rsidRDefault="00C52181" w:rsidP="003A60CB">
      <w:r w:rsidRPr="00B33591">
        <w:t>Es wurden folgende Parameter verwendet:</w:t>
      </w:r>
    </w:p>
    <w:p w14:paraId="690BA94A" w14:textId="77777777" w:rsidR="00C52181" w:rsidRPr="00B33591" w:rsidRDefault="00C52181" w:rsidP="003A60CB">
      <w:pPr>
        <w:pStyle w:val="Listenabsatz"/>
        <w:numPr>
          <w:ilvl w:val="0"/>
          <w:numId w:val="73"/>
        </w:numPr>
      </w:pPr>
      <w:r w:rsidRPr="00B33591">
        <w:t xml:space="preserve">Höhe Fluggebiet </w:t>
      </w:r>
      <m:oMath>
        <m:sSub>
          <m:sSubPr>
            <m:ctrlPr>
              <w:rPr>
                <w:rFonts w:ascii="Cambria Math" w:hAnsi="Cambria Math"/>
              </w:rPr>
            </m:ctrlPr>
          </m:sSubPr>
          <m:e>
            <m:r>
              <w:rPr>
                <w:rFonts w:ascii="Cambria Math" w:hAnsi="Cambria Math"/>
              </w:rPr>
              <m:t>H</m:t>
            </m:r>
          </m:e>
          <m:sub>
            <m:r>
              <w:rPr>
                <w:rFonts w:ascii="Cambria Math" w:hAnsi="Cambria Math"/>
              </w:rPr>
              <m:t>FG</m:t>
            </m:r>
          </m:sub>
        </m:sSub>
      </m:oMath>
      <w:r w:rsidRPr="00B33591">
        <w:t>: 25,0 m</w:t>
      </w:r>
    </w:p>
    <w:p w14:paraId="7F6A6D29" w14:textId="77777777" w:rsidR="00C52181" w:rsidRPr="00B33591" w:rsidRDefault="00C52181" w:rsidP="003A60CB">
      <w:pPr>
        <w:pStyle w:val="Listenabsatz"/>
        <w:numPr>
          <w:ilvl w:val="0"/>
          <w:numId w:val="73"/>
        </w:numPr>
      </w:pPr>
      <w:r w:rsidRPr="00B33591">
        <w:lastRenderedPageBreak/>
        <w:t>Berechnungsmethode: Von außen</w:t>
      </w:r>
    </w:p>
    <w:p w14:paraId="30EAC764" w14:textId="77777777" w:rsidR="00C52181" w:rsidRPr="00B33591" w:rsidRDefault="00C52181" w:rsidP="003A60CB">
      <w:pPr>
        <w:pStyle w:val="Listenabsatz"/>
        <w:numPr>
          <w:ilvl w:val="0"/>
          <w:numId w:val="73"/>
        </w:numPr>
      </w:pPr>
      <w:r w:rsidRPr="00B33591">
        <w:t xml:space="preserve">Horizontales </w:t>
      </w:r>
      <w:proofErr w:type="spellStart"/>
      <w:r w:rsidRPr="00B33591">
        <w:t>Contingency</w:t>
      </w:r>
      <w:proofErr w:type="spellEnd"/>
      <w:r w:rsidRPr="00B33591">
        <w:t>-Volumen Manöver: Anhalten</w:t>
      </w:r>
    </w:p>
    <w:p w14:paraId="39F006CB" w14:textId="77777777" w:rsidR="00C52181" w:rsidRPr="00B33591" w:rsidRDefault="00C52181" w:rsidP="003A60CB">
      <w:pPr>
        <w:pStyle w:val="Listenabsatz"/>
        <w:numPr>
          <w:ilvl w:val="0"/>
          <w:numId w:val="73"/>
        </w:numPr>
      </w:pPr>
      <w:r w:rsidRPr="00B33591">
        <w:t xml:space="preserve">Vertikales </w:t>
      </w:r>
      <w:proofErr w:type="spellStart"/>
      <w:r w:rsidRPr="00B33591">
        <w:t>Contingency</w:t>
      </w:r>
      <w:proofErr w:type="spellEnd"/>
      <w:r w:rsidRPr="00B33591">
        <w:t xml:space="preserve"> Manöver: Kinetische in potentielle Energie</w:t>
      </w:r>
    </w:p>
    <w:p w14:paraId="48416DD1" w14:textId="77777777" w:rsidR="00C52181" w:rsidRPr="00B33591" w:rsidRDefault="00C52181" w:rsidP="003A60CB">
      <w:pPr>
        <w:pStyle w:val="Listenabsatz"/>
        <w:numPr>
          <w:ilvl w:val="0"/>
          <w:numId w:val="73"/>
        </w:numPr>
      </w:pPr>
      <w:r w:rsidRPr="00B33591">
        <w:t xml:space="preserve">Ground </w:t>
      </w:r>
      <w:proofErr w:type="spellStart"/>
      <w:r w:rsidRPr="00B33591">
        <w:t>risk</w:t>
      </w:r>
      <w:proofErr w:type="spellEnd"/>
      <w:r w:rsidRPr="00B33591">
        <w:t xml:space="preserve"> </w:t>
      </w:r>
      <w:proofErr w:type="spellStart"/>
      <w:r w:rsidRPr="00B33591">
        <w:t>buffer</w:t>
      </w:r>
      <w:proofErr w:type="spellEnd"/>
      <w:r w:rsidRPr="00B33591">
        <w:t xml:space="preserve"> </w:t>
      </w:r>
      <w:proofErr w:type="spellStart"/>
      <w:r w:rsidRPr="00B33591">
        <w:t>manoeuver</w:t>
      </w:r>
      <w:proofErr w:type="spellEnd"/>
      <w:r w:rsidRPr="00B33591">
        <w:t>: Fallschirm</w:t>
      </w:r>
    </w:p>
    <w:p w14:paraId="111EBD20" w14:textId="77777777" w:rsidR="00C52181" w:rsidRPr="00B33591" w:rsidRDefault="00C52181" w:rsidP="003A60CB">
      <w:pPr>
        <w:pStyle w:val="Listenabsatz"/>
      </w:pPr>
    </w:p>
    <w:p w14:paraId="634A3210" w14:textId="77777777" w:rsidR="00C52181" w:rsidRPr="00B33591" w:rsidRDefault="00C52181" w:rsidP="003A60CB">
      <w:pPr>
        <w:pStyle w:val="Listenabsatz"/>
      </w:pPr>
      <w:r w:rsidRPr="00B33591">
        <w:t>Annahmen</w:t>
      </w:r>
    </w:p>
    <w:p w14:paraId="306F8DEB" w14:textId="77777777" w:rsidR="00C52181" w:rsidRPr="00B33591" w:rsidRDefault="00C52181" w:rsidP="003A60CB">
      <w:pPr>
        <w:pStyle w:val="Listenabsatz"/>
        <w:numPr>
          <w:ilvl w:val="0"/>
          <w:numId w:val="73"/>
        </w:numPr>
      </w:pPr>
      <w:r w:rsidRPr="00B33591">
        <w:t xml:space="preserve">GPS-Ungenauigkeit </w:t>
      </w:r>
      <m:oMath>
        <m:sSub>
          <m:sSubPr>
            <m:ctrlPr>
              <w:rPr>
                <w:rFonts w:ascii="Cambria Math" w:hAnsi="Cambria Math"/>
              </w:rPr>
            </m:ctrlPr>
          </m:sSubPr>
          <m:e>
            <m:r>
              <w:rPr>
                <w:rFonts w:ascii="Cambria Math" w:hAnsi="Cambria Math"/>
              </w:rPr>
              <m:t>S</m:t>
            </m:r>
          </m:e>
          <m:sub>
            <m:r>
              <w:rPr>
                <w:rFonts w:ascii="Cambria Math" w:hAnsi="Cambria Math"/>
              </w:rPr>
              <m:t>GPS</m:t>
            </m:r>
          </m:sub>
        </m:sSub>
      </m:oMath>
      <w:r w:rsidRPr="00B33591">
        <w:t>: 3,0 m</w:t>
      </w:r>
    </w:p>
    <w:p w14:paraId="42A43EBF" w14:textId="77777777" w:rsidR="00C52181" w:rsidRPr="00B33591" w:rsidRDefault="00C52181" w:rsidP="003A60CB">
      <w:pPr>
        <w:pStyle w:val="Listenabsatz"/>
        <w:numPr>
          <w:ilvl w:val="0"/>
          <w:numId w:val="73"/>
        </w:numPr>
      </w:pPr>
      <w:r w:rsidRPr="00B33591">
        <w:t xml:space="preserve">Positionshaltefehler </w:t>
      </w:r>
      <m:oMath>
        <m:sSub>
          <m:sSubPr>
            <m:ctrlPr>
              <w:rPr>
                <w:rFonts w:ascii="Cambria Math" w:hAnsi="Cambria Math"/>
              </w:rPr>
            </m:ctrlPr>
          </m:sSubPr>
          <m:e>
            <m:r>
              <w:rPr>
                <w:rFonts w:ascii="Cambria Math" w:hAnsi="Cambria Math"/>
              </w:rPr>
              <m:t>S</m:t>
            </m:r>
          </m:e>
          <m:sub>
            <m:r>
              <w:rPr>
                <w:rFonts w:ascii="Cambria Math" w:hAnsi="Cambria Math"/>
              </w:rPr>
              <m:t>POS</m:t>
            </m:r>
          </m:sub>
        </m:sSub>
      </m:oMath>
      <w:r w:rsidRPr="00B33591">
        <w:t>: 3,0 m</w:t>
      </w:r>
    </w:p>
    <w:p w14:paraId="3207FF14" w14:textId="77777777" w:rsidR="00C52181" w:rsidRPr="00B33591" w:rsidRDefault="00C52181" w:rsidP="003A60CB">
      <w:pPr>
        <w:pStyle w:val="Listenabsatz"/>
        <w:numPr>
          <w:ilvl w:val="0"/>
          <w:numId w:val="73"/>
        </w:numPr>
      </w:pPr>
      <w:r w:rsidRPr="00B33591">
        <w:t xml:space="preserve">Kartenfehler </w:t>
      </w:r>
      <m:oMath>
        <m:sSub>
          <m:sSubPr>
            <m:ctrlPr>
              <w:rPr>
                <w:rFonts w:ascii="Cambria Math" w:hAnsi="Cambria Math"/>
              </w:rPr>
            </m:ctrlPr>
          </m:sSubPr>
          <m:e>
            <m:r>
              <w:rPr>
                <w:rFonts w:ascii="Cambria Math" w:hAnsi="Cambria Math"/>
              </w:rPr>
              <m:t>S</m:t>
            </m:r>
          </m:e>
          <m:sub>
            <m:r>
              <w:rPr>
                <w:rFonts w:ascii="Cambria Math" w:hAnsi="Cambria Math"/>
              </w:rPr>
              <m:t>K</m:t>
            </m:r>
          </m:sub>
        </m:sSub>
      </m:oMath>
      <w:r w:rsidRPr="00B33591">
        <w:t>: 1,0 m</w:t>
      </w:r>
    </w:p>
    <w:p w14:paraId="77D165FF" w14:textId="77777777" w:rsidR="00C52181" w:rsidRPr="00B33591" w:rsidRDefault="00C52181" w:rsidP="003A60CB">
      <w:pPr>
        <w:pStyle w:val="Listenabsatz"/>
        <w:numPr>
          <w:ilvl w:val="0"/>
          <w:numId w:val="73"/>
        </w:numPr>
      </w:pPr>
      <w:r w:rsidRPr="00B33591">
        <w:t xml:space="preserve">Reaktionszeit </w:t>
      </w:r>
      <m:oMath>
        <m:sSub>
          <m:sSubPr>
            <m:ctrlPr>
              <w:rPr>
                <w:rFonts w:ascii="Cambria Math" w:hAnsi="Cambria Math"/>
              </w:rPr>
            </m:ctrlPr>
          </m:sSubPr>
          <m:e>
            <m:r>
              <w:rPr>
                <w:rFonts w:ascii="Cambria Math" w:hAnsi="Cambria Math"/>
              </w:rPr>
              <m:t>t</m:t>
            </m:r>
          </m:e>
          <m:sub>
            <m:r>
              <w:rPr>
                <w:rFonts w:ascii="Cambria Math" w:hAnsi="Cambria Math"/>
              </w:rPr>
              <m:t>Reak</m:t>
            </m:r>
          </m:sub>
        </m:sSub>
      </m:oMath>
      <w:r w:rsidRPr="00B33591">
        <w:t>: 1,0 s</w:t>
      </w:r>
    </w:p>
    <w:p w14:paraId="3742EFA2" w14:textId="77777777" w:rsidR="00C52181" w:rsidRPr="00B33591" w:rsidRDefault="00C52181" w:rsidP="003A60CB">
      <w:pPr>
        <w:pStyle w:val="Listenabsatz"/>
        <w:numPr>
          <w:ilvl w:val="0"/>
          <w:numId w:val="73"/>
        </w:numPr>
      </w:pPr>
      <w:r w:rsidRPr="00B33591">
        <w:t xml:space="preserve">Höhenmessfehler (barometrisch) </w:t>
      </w:r>
      <m:oMath>
        <m:sSub>
          <m:sSubPr>
            <m:ctrlPr>
              <w:rPr>
                <w:rFonts w:ascii="Cambria Math" w:hAnsi="Cambria Math"/>
              </w:rPr>
            </m:ctrlPr>
          </m:sSubPr>
          <m:e>
            <m:r>
              <w:rPr>
                <w:rFonts w:ascii="Cambria Math" w:hAnsi="Cambria Math"/>
              </w:rPr>
              <m:t>H</m:t>
            </m:r>
          </m:e>
          <m:sub>
            <m:r>
              <w:rPr>
                <w:rFonts w:ascii="Cambria Math" w:hAnsi="Cambria Math"/>
              </w:rPr>
              <m:t>Baro</m:t>
            </m:r>
          </m:sub>
        </m:sSub>
      </m:oMath>
      <w:r w:rsidRPr="00B33591">
        <w:t>: 1,0 m</w:t>
      </w:r>
    </w:p>
    <w:p w14:paraId="1DEFE768" w14:textId="77777777" w:rsidR="00C52181" w:rsidRPr="00B33591" w:rsidRDefault="00C52181" w:rsidP="003A60CB">
      <w:pPr>
        <w:pStyle w:val="Listenabsatz"/>
        <w:numPr>
          <w:ilvl w:val="0"/>
          <w:numId w:val="73"/>
        </w:numPr>
      </w:pPr>
      <w:r w:rsidRPr="00B33591">
        <w:t xml:space="preserve">Höhenmessfehler (GPS) </w:t>
      </w:r>
      <m:oMath>
        <m:sSub>
          <m:sSubPr>
            <m:ctrlPr>
              <w:rPr>
                <w:rFonts w:ascii="Cambria Math" w:hAnsi="Cambria Math"/>
              </w:rPr>
            </m:ctrlPr>
          </m:sSubPr>
          <m:e>
            <m:r>
              <w:rPr>
                <w:rFonts w:ascii="Cambria Math" w:hAnsi="Cambria Math"/>
              </w:rPr>
              <m:t>H</m:t>
            </m:r>
          </m:e>
          <m:sub>
            <m:r>
              <w:rPr>
                <w:rFonts w:ascii="Cambria Math" w:hAnsi="Cambria Math"/>
              </w:rPr>
              <m:t>Baro</m:t>
            </m:r>
          </m:sub>
        </m:sSub>
      </m:oMath>
      <w:r w:rsidRPr="00B33591">
        <w:t>: 4,0 m</w:t>
      </w:r>
    </w:p>
    <w:p w14:paraId="178D342F" w14:textId="77777777" w:rsidR="00C52181" w:rsidRPr="00B33591" w:rsidRDefault="00C52181" w:rsidP="003A60CB">
      <w:pPr>
        <w:pStyle w:val="Listenabsatz"/>
        <w:numPr>
          <w:ilvl w:val="0"/>
          <w:numId w:val="73"/>
        </w:numPr>
      </w:pPr>
      <w:r w:rsidRPr="00B33591">
        <w:t xml:space="preserve">Zusatzentfernung (horizontal) </w:t>
      </w:r>
      <m:oMath>
        <m:sSub>
          <m:sSubPr>
            <m:ctrlPr>
              <w:rPr>
                <w:rFonts w:ascii="Cambria Math" w:hAnsi="Cambria Math"/>
              </w:rPr>
            </m:ctrlPr>
          </m:sSubPr>
          <m:e>
            <m:r>
              <w:rPr>
                <w:rFonts w:ascii="Cambria Math" w:hAnsi="Cambria Math"/>
              </w:rPr>
              <m:t>S</m:t>
            </m:r>
          </m:e>
          <m:sub>
            <m:r>
              <w:rPr>
                <w:rFonts w:ascii="Cambria Math" w:hAnsi="Cambria Math"/>
              </w:rPr>
              <m:t>Add</m:t>
            </m:r>
          </m:sub>
        </m:sSub>
      </m:oMath>
      <w:r w:rsidRPr="00B33591">
        <w:t>: 0,0 m</w:t>
      </w:r>
    </w:p>
    <w:p w14:paraId="1F17B9C8" w14:textId="77777777" w:rsidR="00C52181" w:rsidRPr="00B33591" w:rsidRDefault="00C52181" w:rsidP="003A60CB">
      <w:pPr>
        <w:pStyle w:val="Listenabsatz"/>
        <w:numPr>
          <w:ilvl w:val="0"/>
          <w:numId w:val="73"/>
        </w:numPr>
      </w:pPr>
      <w:r w:rsidRPr="00B33591">
        <w:t xml:space="preserve">Zusatzentfernung (vertikal) </w:t>
      </w:r>
      <m:oMath>
        <m:sSub>
          <m:sSubPr>
            <m:ctrlPr>
              <w:rPr>
                <w:rFonts w:ascii="Cambria Math" w:hAnsi="Cambria Math"/>
              </w:rPr>
            </m:ctrlPr>
          </m:sSubPr>
          <m:e>
            <m:r>
              <w:rPr>
                <w:rFonts w:ascii="Cambria Math" w:hAnsi="Cambria Math"/>
              </w:rPr>
              <m:t>H</m:t>
            </m:r>
          </m:e>
          <m:sub>
            <m:r>
              <w:rPr>
                <w:rFonts w:ascii="Cambria Math" w:hAnsi="Cambria Math"/>
              </w:rPr>
              <m:t>Add</m:t>
            </m:r>
          </m:sub>
        </m:sSub>
      </m:oMath>
      <w:r w:rsidRPr="00B33591">
        <w:t>: 0,0 m</w:t>
      </w:r>
    </w:p>
    <w:p w14:paraId="6C3EE4CD" w14:textId="77777777" w:rsidR="00C52181" w:rsidRPr="00B33591" w:rsidRDefault="00C52181" w:rsidP="003A60CB">
      <w:pPr>
        <w:pStyle w:val="Listenabsatz"/>
      </w:pPr>
    </w:p>
    <w:p w14:paraId="43DC80B0" w14:textId="77777777" w:rsidR="00C52181" w:rsidRPr="00B33591" w:rsidRDefault="00C52181" w:rsidP="003A60CB">
      <w:pPr>
        <w:pStyle w:val="Listenabsatz"/>
      </w:pPr>
      <w:r w:rsidRPr="00B33591">
        <w:t>Begründungen bei Abweichungen von den Standardwerten:</w:t>
      </w:r>
    </w:p>
    <w:p w14:paraId="7D41AF48" w14:textId="77777777" w:rsidR="00C52181" w:rsidRPr="00B33591" w:rsidRDefault="00437597" w:rsidP="003A60CB">
      <w:pPr>
        <w:pStyle w:val="Listenabsatz"/>
        <w:numPr>
          <w:ilvl w:val="0"/>
          <w:numId w:val="73"/>
        </w:numPr>
      </w:pPr>
      <m:oMath>
        <m:sSub>
          <m:sSubPr>
            <m:ctrlPr>
              <w:rPr>
                <w:rFonts w:ascii="Cambria Math" w:hAnsi="Cambria Math"/>
              </w:rPr>
            </m:ctrlPr>
          </m:sSubPr>
          <m:e>
            <m:r>
              <w:rPr>
                <w:rFonts w:ascii="Cambria Math" w:hAnsi="Cambria Math"/>
              </w:rPr>
              <m:t>S</m:t>
            </m:r>
          </m:e>
          <m:sub>
            <m:r>
              <w:rPr>
                <w:rFonts w:ascii="Cambria Math" w:hAnsi="Cambria Math"/>
              </w:rPr>
              <m:t>GPS</m:t>
            </m:r>
          </m:sub>
        </m:sSub>
      </m:oMath>
      <w:r w:rsidR="00C52181" w:rsidRPr="00B33591">
        <w:t>: 3,0 m Standardwert</w:t>
      </w:r>
    </w:p>
    <w:p w14:paraId="5BEE6B12" w14:textId="77777777" w:rsidR="00C52181" w:rsidRPr="00B33591" w:rsidRDefault="00437597" w:rsidP="003A60CB">
      <w:pPr>
        <w:pStyle w:val="Listenabsatz"/>
        <w:numPr>
          <w:ilvl w:val="0"/>
          <w:numId w:val="73"/>
        </w:numPr>
      </w:pPr>
      <m:oMath>
        <m:sSub>
          <m:sSubPr>
            <m:ctrlPr>
              <w:rPr>
                <w:rFonts w:ascii="Cambria Math" w:hAnsi="Cambria Math"/>
              </w:rPr>
            </m:ctrlPr>
          </m:sSubPr>
          <m:e>
            <m:r>
              <w:rPr>
                <w:rFonts w:ascii="Cambria Math" w:hAnsi="Cambria Math"/>
              </w:rPr>
              <m:t>S</m:t>
            </m:r>
          </m:e>
          <m:sub>
            <m:r>
              <w:rPr>
                <w:rFonts w:ascii="Cambria Math" w:hAnsi="Cambria Math"/>
              </w:rPr>
              <m:t>POS</m:t>
            </m:r>
          </m:sub>
        </m:sSub>
      </m:oMath>
      <w:r w:rsidR="00C52181" w:rsidRPr="00B33591">
        <w:t>: 3,0 m Standardwert</w:t>
      </w:r>
    </w:p>
    <w:p w14:paraId="648E6C93" w14:textId="77777777" w:rsidR="00C52181" w:rsidRPr="00B33591" w:rsidRDefault="00437597" w:rsidP="003A60CB">
      <w:pPr>
        <w:pStyle w:val="Listenabsatz"/>
        <w:numPr>
          <w:ilvl w:val="0"/>
          <w:numId w:val="73"/>
        </w:numPr>
      </w:pPr>
      <m:oMath>
        <m:sSub>
          <m:sSubPr>
            <m:ctrlPr>
              <w:rPr>
                <w:rFonts w:ascii="Cambria Math" w:hAnsi="Cambria Math"/>
              </w:rPr>
            </m:ctrlPr>
          </m:sSubPr>
          <m:e>
            <m:r>
              <w:rPr>
                <w:rFonts w:ascii="Cambria Math" w:hAnsi="Cambria Math"/>
              </w:rPr>
              <m:t>S</m:t>
            </m:r>
          </m:e>
          <m:sub>
            <m:r>
              <w:rPr>
                <w:rFonts w:ascii="Cambria Math" w:hAnsi="Cambria Math"/>
              </w:rPr>
              <m:t>K</m:t>
            </m:r>
          </m:sub>
        </m:sSub>
      </m:oMath>
      <w:r w:rsidR="00C52181" w:rsidRPr="00B33591">
        <w:t>: 1,0 m Standardwert</w:t>
      </w:r>
    </w:p>
    <w:p w14:paraId="46E837D7" w14:textId="77777777" w:rsidR="00C52181" w:rsidRPr="00B33591" w:rsidRDefault="00437597" w:rsidP="003A60CB">
      <w:pPr>
        <w:pStyle w:val="Listenabsatz"/>
        <w:numPr>
          <w:ilvl w:val="0"/>
          <w:numId w:val="73"/>
        </w:numPr>
      </w:pPr>
      <m:oMath>
        <m:sSub>
          <m:sSubPr>
            <m:ctrlPr>
              <w:rPr>
                <w:rFonts w:ascii="Cambria Math" w:hAnsi="Cambria Math"/>
              </w:rPr>
            </m:ctrlPr>
          </m:sSubPr>
          <m:e>
            <m:r>
              <w:rPr>
                <w:rFonts w:ascii="Cambria Math" w:hAnsi="Cambria Math"/>
              </w:rPr>
              <m:t>t</m:t>
            </m:r>
          </m:e>
          <m:sub>
            <m:r>
              <w:rPr>
                <w:rFonts w:ascii="Cambria Math" w:hAnsi="Cambria Math"/>
              </w:rPr>
              <m:t>Reak</m:t>
            </m:r>
          </m:sub>
        </m:sSub>
      </m:oMath>
      <w:r w:rsidR="00C52181" w:rsidRPr="00B33591">
        <w:t>: 1,0 s Standardwe</w:t>
      </w:r>
      <w:proofErr w:type="spellStart"/>
      <w:r w:rsidR="00C52181" w:rsidRPr="00B33591">
        <w:t>rt</w:t>
      </w:r>
      <w:proofErr w:type="spellEnd"/>
    </w:p>
    <w:p w14:paraId="55B31749" w14:textId="77777777" w:rsidR="00C52181" w:rsidRPr="00B33591" w:rsidRDefault="00437597" w:rsidP="003A60CB">
      <w:pPr>
        <w:pStyle w:val="Listenabsatz"/>
        <w:numPr>
          <w:ilvl w:val="0"/>
          <w:numId w:val="73"/>
        </w:numPr>
      </w:pPr>
      <m:oMath>
        <m:sSub>
          <m:sSubPr>
            <m:ctrlPr>
              <w:rPr>
                <w:rFonts w:ascii="Cambria Math" w:hAnsi="Cambria Math"/>
              </w:rPr>
            </m:ctrlPr>
          </m:sSubPr>
          <m:e>
            <m:r>
              <w:rPr>
                <w:rFonts w:ascii="Cambria Math" w:hAnsi="Cambria Math"/>
              </w:rPr>
              <m:t>H</m:t>
            </m:r>
          </m:e>
          <m:sub>
            <m:r>
              <w:rPr>
                <w:rFonts w:ascii="Cambria Math" w:hAnsi="Cambria Math"/>
              </w:rPr>
              <m:t>Baro</m:t>
            </m:r>
          </m:sub>
        </m:sSub>
      </m:oMath>
      <w:r w:rsidR="00C52181" w:rsidRPr="00B33591">
        <w:t>: 1,0 s Standardwert</w:t>
      </w:r>
    </w:p>
    <w:p w14:paraId="52911FBD" w14:textId="77777777" w:rsidR="00C52181" w:rsidRPr="00B33591" w:rsidRDefault="00437597" w:rsidP="003A60CB">
      <w:pPr>
        <w:pStyle w:val="Listenabsatz"/>
        <w:numPr>
          <w:ilvl w:val="0"/>
          <w:numId w:val="73"/>
        </w:numPr>
      </w:pPr>
      <m:oMath>
        <m:sSub>
          <m:sSubPr>
            <m:ctrlPr>
              <w:rPr>
                <w:rFonts w:ascii="Cambria Math" w:hAnsi="Cambria Math"/>
              </w:rPr>
            </m:ctrlPr>
          </m:sSubPr>
          <m:e>
            <m:r>
              <w:rPr>
                <w:rFonts w:ascii="Cambria Math" w:hAnsi="Cambria Math"/>
              </w:rPr>
              <m:t>H</m:t>
            </m:r>
          </m:e>
          <m:sub>
            <m:r>
              <w:rPr>
                <w:rFonts w:ascii="Cambria Math" w:hAnsi="Cambria Math"/>
              </w:rPr>
              <m:t>GPS</m:t>
            </m:r>
          </m:sub>
        </m:sSub>
      </m:oMath>
      <w:r w:rsidR="00C52181" w:rsidRPr="00B33591">
        <w:t>: 4,0 m Standardwert</w:t>
      </w:r>
    </w:p>
    <w:p w14:paraId="247B75CC" w14:textId="77777777" w:rsidR="00C52181" w:rsidRPr="00B33591" w:rsidRDefault="00437597" w:rsidP="003A60CB">
      <w:pPr>
        <w:pStyle w:val="Listenabsatz"/>
        <w:numPr>
          <w:ilvl w:val="0"/>
          <w:numId w:val="73"/>
        </w:numPr>
      </w:pPr>
      <m:oMath>
        <m:sSub>
          <m:sSubPr>
            <m:ctrlPr>
              <w:rPr>
                <w:rFonts w:ascii="Cambria Math" w:hAnsi="Cambria Math"/>
              </w:rPr>
            </m:ctrlPr>
          </m:sSubPr>
          <m:e>
            <m:r>
              <w:rPr>
                <w:rFonts w:ascii="Cambria Math" w:hAnsi="Cambria Math"/>
              </w:rPr>
              <m:t>S</m:t>
            </m:r>
          </m:e>
          <m:sub>
            <m:r>
              <w:rPr>
                <w:rFonts w:ascii="Cambria Math" w:hAnsi="Cambria Math"/>
              </w:rPr>
              <m:t>Add</m:t>
            </m:r>
          </m:sub>
        </m:sSub>
      </m:oMath>
      <w:r w:rsidR="00C52181" w:rsidRPr="00B33591">
        <w:t>: 0,0 m Standardwert</w:t>
      </w:r>
    </w:p>
    <w:p w14:paraId="2F62C84F" w14:textId="77777777" w:rsidR="00C52181" w:rsidRPr="00B33591" w:rsidRDefault="00437597" w:rsidP="003A60CB">
      <w:pPr>
        <w:pStyle w:val="Listenabsatz"/>
        <w:numPr>
          <w:ilvl w:val="0"/>
          <w:numId w:val="73"/>
        </w:numPr>
      </w:pPr>
      <m:oMath>
        <m:sSub>
          <m:sSubPr>
            <m:ctrlPr>
              <w:rPr>
                <w:rFonts w:ascii="Cambria Math" w:hAnsi="Cambria Math"/>
              </w:rPr>
            </m:ctrlPr>
          </m:sSubPr>
          <m:e>
            <m:r>
              <w:rPr>
                <w:rFonts w:ascii="Cambria Math" w:hAnsi="Cambria Math"/>
              </w:rPr>
              <m:t>H</m:t>
            </m:r>
          </m:e>
          <m:sub>
            <m:r>
              <w:rPr>
                <w:rFonts w:ascii="Cambria Math" w:hAnsi="Cambria Math"/>
              </w:rPr>
              <m:t>Add</m:t>
            </m:r>
          </m:sub>
        </m:sSub>
      </m:oMath>
      <w:r w:rsidR="00C52181" w:rsidRPr="00B33591">
        <w:t>: 0,0 m Standardwert</w:t>
      </w:r>
    </w:p>
    <w:p w14:paraId="7BAB5730" w14:textId="77777777" w:rsidR="00C52181" w:rsidRPr="00B33591" w:rsidRDefault="00C52181" w:rsidP="003A60CB">
      <w:pPr>
        <w:pStyle w:val="Listenabsatz"/>
      </w:pPr>
    </w:p>
    <w:p w14:paraId="773CBA21" w14:textId="77777777" w:rsidR="00C52181" w:rsidRPr="00B33591" w:rsidRDefault="00C52181" w:rsidP="003A60CB">
      <w:r w:rsidRPr="00B33591">
        <w:br w:type="page"/>
      </w:r>
    </w:p>
    <w:p w14:paraId="6FBD8131" w14:textId="77777777" w:rsidR="00C52181" w:rsidRPr="007A03CA" w:rsidRDefault="00C52181" w:rsidP="003A60CB">
      <w:pPr>
        <w:pStyle w:val="berschrift4"/>
      </w:pPr>
      <w:r w:rsidRPr="007A03CA">
        <w:lastRenderedPageBreak/>
        <w:t>Ergebnisse der Rechnung CV/GRB</w:t>
      </w:r>
    </w:p>
    <w:p w14:paraId="541222B8" w14:textId="77777777" w:rsidR="00C52181" w:rsidRPr="00B03366" w:rsidRDefault="00C52181" w:rsidP="003A60CB">
      <w:pPr>
        <w:pStyle w:val="Listenabsatz"/>
        <w:numPr>
          <w:ilvl w:val="0"/>
          <w:numId w:val="73"/>
        </w:numPr>
        <w:rPr>
          <w:lang w:val="en-GB"/>
        </w:rPr>
      </w:pPr>
      <w:proofErr w:type="spellStart"/>
      <w:r w:rsidRPr="00B03366">
        <w:rPr>
          <w:lang w:val="en-GB"/>
        </w:rPr>
        <w:t>Horizontales</w:t>
      </w:r>
      <w:proofErr w:type="spellEnd"/>
      <w:r w:rsidRPr="00B03366">
        <w:rPr>
          <w:lang w:val="en-GB"/>
        </w:rPr>
        <w:t xml:space="preserve"> Contingency-</w:t>
      </w:r>
      <w:proofErr w:type="spellStart"/>
      <w:r w:rsidRPr="00B03366">
        <w:rPr>
          <w:lang w:val="en-GB"/>
        </w:rPr>
        <w:t>Volumen</w:t>
      </w:r>
      <w:proofErr w:type="spellEnd"/>
      <w:r w:rsidRPr="00B03366">
        <w:rPr>
          <w:lang w:val="en-GB"/>
        </w:rPr>
        <w:t xml:space="preserve"> </w:t>
      </w:r>
      <m:oMath>
        <m:sSub>
          <m:sSubPr>
            <m:ctrlPr>
              <w:rPr>
                <w:rFonts w:ascii="Cambria Math" w:hAnsi="Cambria Math"/>
              </w:rPr>
            </m:ctrlPr>
          </m:sSubPr>
          <m:e>
            <m:r>
              <w:rPr>
                <w:rFonts w:ascii="Cambria Math" w:hAnsi="Cambria Math"/>
              </w:rPr>
              <m:t>S</m:t>
            </m:r>
          </m:e>
          <m:sub>
            <m:r>
              <w:rPr>
                <w:rFonts w:ascii="Cambria Math" w:hAnsi="Cambria Math"/>
              </w:rPr>
              <m:t>CV</m:t>
            </m:r>
          </m:sub>
        </m:sSub>
      </m:oMath>
      <w:r w:rsidRPr="00B03366">
        <w:rPr>
          <w:lang w:val="en-GB"/>
        </w:rPr>
        <w:t>: 14,2 m</w:t>
      </w:r>
    </w:p>
    <w:p w14:paraId="56CAD8AA" w14:textId="77777777" w:rsidR="00C52181" w:rsidRPr="00B03366" w:rsidRDefault="00C52181" w:rsidP="003A60CB">
      <w:pPr>
        <w:pStyle w:val="Listenabsatz"/>
        <w:numPr>
          <w:ilvl w:val="0"/>
          <w:numId w:val="73"/>
        </w:numPr>
        <w:rPr>
          <w:lang w:val="en-GB"/>
        </w:rPr>
      </w:pPr>
      <w:proofErr w:type="spellStart"/>
      <w:r w:rsidRPr="00B03366">
        <w:rPr>
          <w:lang w:val="en-GB"/>
        </w:rPr>
        <w:t>Vertikales</w:t>
      </w:r>
      <w:proofErr w:type="spellEnd"/>
      <w:r w:rsidRPr="00B03366">
        <w:rPr>
          <w:lang w:val="en-GB"/>
        </w:rPr>
        <w:t xml:space="preserve"> Contingency-</w:t>
      </w:r>
      <w:proofErr w:type="spellStart"/>
      <w:r w:rsidRPr="00B03366">
        <w:rPr>
          <w:lang w:val="en-GB"/>
        </w:rPr>
        <w:t>Volumen</w:t>
      </w:r>
      <w:proofErr w:type="spellEnd"/>
      <w:r w:rsidRPr="00B03366">
        <w:rPr>
          <w:lang w:val="en-GB"/>
        </w:rPr>
        <w:t xml:space="preserve"> </w:t>
      </w:r>
      <m:oMath>
        <m:sSub>
          <m:sSubPr>
            <m:ctrlPr>
              <w:rPr>
                <w:rFonts w:ascii="Cambria Math" w:hAnsi="Cambria Math"/>
              </w:rPr>
            </m:ctrlPr>
          </m:sSubPr>
          <m:e>
            <m:r>
              <w:rPr>
                <w:rFonts w:ascii="Cambria Math" w:hAnsi="Cambria Math"/>
              </w:rPr>
              <m:t>H</m:t>
            </m:r>
          </m:e>
          <m:sub>
            <m:r>
              <w:rPr>
                <w:rFonts w:ascii="Cambria Math" w:hAnsi="Cambria Math"/>
              </w:rPr>
              <m:t>CV</m:t>
            </m:r>
          </m:sub>
        </m:sSub>
      </m:oMath>
      <w:r w:rsidRPr="00B03366">
        <w:rPr>
          <w:lang w:val="en-GB"/>
        </w:rPr>
        <w:t>: 30,8 m</w:t>
      </w:r>
    </w:p>
    <w:p w14:paraId="3EE6DA35" w14:textId="77777777" w:rsidR="00C52181" w:rsidRPr="00B33591" w:rsidRDefault="00C52181" w:rsidP="003A60CB">
      <w:pPr>
        <w:pStyle w:val="Listenabsatz"/>
        <w:numPr>
          <w:ilvl w:val="0"/>
          <w:numId w:val="73"/>
        </w:numPr>
      </w:pPr>
      <w:r w:rsidRPr="00B33591">
        <w:t xml:space="preserve">Berechnung des Ground Risk Buffers </w:t>
      </w:r>
      <m:oMath>
        <m:sSub>
          <m:sSubPr>
            <m:ctrlPr>
              <w:rPr>
                <w:rFonts w:ascii="Cambria Math" w:hAnsi="Cambria Math"/>
              </w:rPr>
            </m:ctrlPr>
          </m:sSubPr>
          <m:e>
            <m:r>
              <w:rPr>
                <w:rFonts w:ascii="Cambria Math" w:hAnsi="Cambria Math"/>
              </w:rPr>
              <m:t>S</m:t>
            </m:r>
          </m:e>
          <m:sub>
            <m:r>
              <w:rPr>
                <w:rFonts w:ascii="Cambria Math" w:hAnsi="Cambria Math"/>
              </w:rPr>
              <m:t>GRB</m:t>
            </m:r>
          </m:sub>
        </m:sSub>
      </m:oMath>
      <w:r w:rsidRPr="00B33591">
        <w:t>: 86,9 m</w:t>
      </w:r>
    </w:p>
    <w:p w14:paraId="394E0509" w14:textId="77777777" w:rsidR="00C52181" w:rsidRPr="00B33591" w:rsidRDefault="00C52181" w:rsidP="003A60CB">
      <w:pPr>
        <w:pStyle w:val="Listenabsatz"/>
        <w:numPr>
          <w:ilvl w:val="0"/>
          <w:numId w:val="73"/>
        </w:numPr>
      </w:pPr>
      <w:r w:rsidRPr="00B33591">
        <w:t xml:space="preserve">Höhe Fluggebiet </w:t>
      </w:r>
      <m:oMath>
        <m:sSub>
          <m:sSubPr>
            <m:ctrlPr>
              <w:rPr>
                <w:rFonts w:ascii="Cambria Math" w:hAnsi="Cambria Math"/>
              </w:rPr>
            </m:ctrlPr>
          </m:sSubPr>
          <m:e>
            <m:r>
              <w:rPr>
                <w:rFonts w:ascii="Cambria Math" w:hAnsi="Cambria Math"/>
              </w:rPr>
              <m:t>H</m:t>
            </m:r>
          </m:e>
          <m:sub>
            <m:r>
              <w:rPr>
                <w:rFonts w:ascii="Cambria Math" w:hAnsi="Cambria Math"/>
              </w:rPr>
              <m:t>FG</m:t>
            </m:r>
          </m:sub>
        </m:sSub>
      </m:oMath>
      <w:r w:rsidRPr="00B33591">
        <w:t>: 25,0 m</w:t>
      </w:r>
    </w:p>
    <w:p w14:paraId="012405B0" w14:textId="77777777" w:rsidR="00C52181" w:rsidRPr="00B33591" w:rsidRDefault="00C52181" w:rsidP="003A60CB">
      <w:pPr>
        <w:pStyle w:val="Listenabsatz"/>
      </w:pPr>
    </w:p>
    <w:p w14:paraId="3B51323F" w14:textId="77777777" w:rsidR="00C52181" w:rsidRDefault="00C52181" w:rsidP="003A60CB">
      <w:r w:rsidRPr="00B33591">
        <w:rPr>
          <w:noProof/>
        </w:rPr>
        <w:drawing>
          <wp:inline distT="0" distB="0" distL="0" distR="0" wp14:anchorId="4A2457CE" wp14:editId="6F4967AE">
            <wp:extent cx="5730179" cy="7223760"/>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35219" cy="7230113"/>
                    </a:xfrm>
                    <a:prstGeom prst="rect">
                      <a:avLst/>
                    </a:prstGeom>
                    <a:noFill/>
                    <a:ln>
                      <a:noFill/>
                    </a:ln>
                  </pic:spPr>
                </pic:pic>
              </a:graphicData>
            </a:graphic>
          </wp:inline>
        </w:drawing>
      </w:r>
    </w:p>
    <w:p w14:paraId="5DFAD520" w14:textId="36FDC213" w:rsidR="00C52181" w:rsidRPr="00C52181" w:rsidRDefault="00C52181" w:rsidP="003A60CB">
      <w:pPr>
        <w:pStyle w:val="Beschriftung"/>
      </w:pPr>
      <w:r w:rsidRPr="00C52181">
        <w:t xml:space="preserve">Abbildung </w:t>
      </w:r>
      <w:r>
        <w:fldChar w:fldCharType="begin"/>
      </w:r>
      <w:r w:rsidRPr="00C52181">
        <w:instrText xml:space="preserve"> SEQ Abbildung \* ARABIC </w:instrText>
      </w:r>
      <w:r>
        <w:fldChar w:fldCharType="separate"/>
      </w:r>
      <w:r w:rsidR="003A626C">
        <w:rPr>
          <w:noProof/>
        </w:rPr>
        <w:t>2</w:t>
      </w:r>
      <w:r>
        <w:fldChar w:fldCharType="end"/>
      </w:r>
      <w:r w:rsidRPr="00C52181">
        <w:t xml:space="preserve">: Vereinfachte Darstellung von </w:t>
      </w:r>
      <w:proofErr w:type="spellStart"/>
      <w:r w:rsidRPr="00C52181">
        <w:t>flight</w:t>
      </w:r>
      <w:proofErr w:type="spellEnd"/>
      <w:r w:rsidRPr="00C52181">
        <w:t xml:space="preserve"> </w:t>
      </w:r>
      <w:proofErr w:type="spellStart"/>
      <w:r w:rsidRPr="00C52181">
        <w:t>geography</w:t>
      </w:r>
      <w:proofErr w:type="spellEnd"/>
      <w:r w:rsidRPr="00C52181">
        <w:t xml:space="preserve">, </w:t>
      </w:r>
      <w:proofErr w:type="spellStart"/>
      <w:r w:rsidRPr="00C52181">
        <w:t>contingency</w:t>
      </w:r>
      <w:proofErr w:type="spellEnd"/>
      <w:r w:rsidRPr="00C52181">
        <w:t xml:space="preserve"> </w:t>
      </w:r>
      <w:proofErr w:type="spellStart"/>
      <w:r w:rsidRPr="00C52181">
        <w:t>volume</w:t>
      </w:r>
      <w:proofErr w:type="spellEnd"/>
      <w:r w:rsidRPr="00C52181">
        <w:t xml:space="preserve"> und </w:t>
      </w:r>
      <w:proofErr w:type="spellStart"/>
      <w:r w:rsidRPr="00C52181">
        <w:t>ground</w:t>
      </w:r>
      <w:proofErr w:type="spellEnd"/>
      <w:r w:rsidRPr="00C52181">
        <w:t xml:space="preserve"> </w:t>
      </w:r>
      <w:proofErr w:type="spellStart"/>
      <w:r w:rsidRPr="00C52181">
        <w:t>risk</w:t>
      </w:r>
      <w:proofErr w:type="spellEnd"/>
      <w:r w:rsidRPr="00C52181">
        <w:t xml:space="preserve"> </w:t>
      </w:r>
      <w:proofErr w:type="spellStart"/>
      <w:r w:rsidRPr="00C52181">
        <w:t>buffer</w:t>
      </w:r>
      <w:proofErr w:type="spellEnd"/>
    </w:p>
    <w:p w14:paraId="776DCFDE" w14:textId="77777777" w:rsidR="00C52181" w:rsidRPr="00BC3C41" w:rsidRDefault="00C52181" w:rsidP="003A60CB">
      <w:pPr>
        <w:pStyle w:val="berschrift3"/>
        <w:rPr>
          <w:iCs/>
        </w:rPr>
      </w:pPr>
      <w:bookmarkStart w:id="108" w:name="_Toc165352570"/>
      <w:bookmarkStart w:id="109" w:name="_Toc165644559"/>
      <w:r w:rsidRPr="00BC3C41">
        <w:lastRenderedPageBreak/>
        <w:t>Spezifische Prozeduren des Fluggebietes</w:t>
      </w:r>
      <w:bookmarkEnd w:id="108"/>
      <w:bookmarkEnd w:id="109"/>
    </w:p>
    <w:p w14:paraId="4ACC64AB" w14:textId="77777777" w:rsidR="00C52181" w:rsidRPr="00BC3C41" w:rsidRDefault="00C52181" w:rsidP="003A60CB">
      <w:pPr>
        <w:pStyle w:val="berschrift4"/>
      </w:pPr>
      <w:proofErr w:type="spellStart"/>
      <w:r w:rsidRPr="00BC3C41">
        <w:t>Controlled</w:t>
      </w:r>
      <w:proofErr w:type="spellEnd"/>
      <w:r w:rsidRPr="00BC3C41">
        <w:t xml:space="preserve"> Ground</w:t>
      </w:r>
    </w:p>
    <w:p w14:paraId="1E3ED90D" w14:textId="77777777" w:rsidR="00C52181" w:rsidRPr="00BC3C41" w:rsidRDefault="00C52181" w:rsidP="003A60CB">
      <w:r w:rsidRPr="00BC3C41">
        <w:t xml:space="preserve">Bevor der Flugbetrieb aufgenommen werden kann, muss </w:t>
      </w:r>
      <w:r>
        <w:t>„</w:t>
      </w:r>
      <w:proofErr w:type="spellStart"/>
      <w:r>
        <w:t>C</w:t>
      </w:r>
      <w:r w:rsidRPr="00BC3C41">
        <w:t>ontrolled</w:t>
      </w:r>
      <w:proofErr w:type="spellEnd"/>
      <w:r w:rsidRPr="00BC3C41">
        <w:t xml:space="preserve"> </w:t>
      </w:r>
      <w:r>
        <w:t>G</w:t>
      </w:r>
      <w:r w:rsidRPr="00BC3C41">
        <w:t>round</w:t>
      </w:r>
      <w:r>
        <w:t>“</w:t>
      </w:r>
      <w:r w:rsidRPr="00BC3C41">
        <w:t xml:space="preserve"> sichergestellt und für die gesamte Dauer des Fluges gewährleistet werden.</w:t>
      </w:r>
    </w:p>
    <w:p w14:paraId="6C1994E5" w14:textId="77777777" w:rsidR="00C52181" w:rsidRPr="00BC3C41" w:rsidRDefault="00C52181" w:rsidP="003A60CB">
      <w:r w:rsidRPr="00BC3C41">
        <w:t xml:space="preserve">Erst wenn mit Sicherheit davon ausgegangen werden kann, dass sich keine unbeteiligten Personen in dem Gebiet aufhalten, kann das Gebiet zu </w:t>
      </w:r>
      <w:r>
        <w:t>„</w:t>
      </w:r>
      <w:proofErr w:type="spellStart"/>
      <w:r>
        <w:t>C</w:t>
      </w:r>
      <w:r w:rsidRPr="00BC3C41">
        <w:t>ontrolled</w:t>
      </w:r>
      <w:proofErr w:type="spellEnd"/>
      <w:r w:rsidRPr="00BC3C41">
        <w:t xml:space="preserve"> </w:t>
      </w:r>
      <w:r>
        <w:t>G</w:t>
      </w:r>
      <w:r w:rsidRPr="00BC3C41">
        <w:t>round</w:t>
      </w:r>
      <w:r>
        <w:t>“</w:t>
      </w:r>
      <w:r w:rsidRPr="00BC3C41">
        <w:t xml:space="preserve"> erklärt werden. </w:t>
      </w:r>
    </w:p>
    <w:p w14:paraId="2C7218D8" w14:textId="77777777" w:rsidR="00C52181" w:rsidRPr="00BC3C41" w:rsidRDefault="00C52181" w:rsidP="003A60CB">
      <w:r w:rsidRPr="00BC3C41">
        <w:t>Dies wird durch ein Sperren aller Zuwege der Ground Risk Area mit Absperrungen und Warnschildern erreicht.</w:t>
      </w:r>
    </w:p>
    <w:p w14:paraId="302FCF7E" w14:textId="77777777" w:rsidR="00C52181" w:rsidRPr="00BC3C41" w:rsidRDefault="00C52181" w:rsidP="003A60CB">
      <w:r w:rsidRPr="00BC3C41">
        <w:t xml:space="preserve">Betritt zu einem späteren Zeitpunkt eine unbeteiligte Person trotz Absperrung das kontrollierte Gelände oder ist im Begriff, es zu betreten, kann das Gebiet nicht mehr als </w:t>
      </w:r>
      <w:r>
        <w:t>„</w:t>
      </w:r>
      <w:proofErr w:type="spellStart"/>
      <w:r>
        <w:t>C</w:t>
      </w:r>
      <w:r w:rsidRPr="00BC3C41">
        <w:t>ontrolled</w:t>
      </w:r>
      <w:proofErr w:type="spellEnd"/>
      <w:r w:rsidRPr="00BC3C41">
        <w:t xml:space="preserve"> </w:t>
      </w:r>
      <w:r>
        <w:t>G</w:t>
      </w:r>
      <w:r w:rsidRPr="00BC3C41">
        <w:t>round</w:t>
      </w:r>
      <w:r>
        <w:t>“</w:t>
      </w:r>
      <w:r w:rsidRPr="00BC3C41">
        <w:t xml:space="preserve"> betrachtet werden. In diesem Fall muss ein bereits begonnener Flugbetrieb so schnell wie möglich abgebrochen werden.</w:t>
      </w:r>
    </w:p>
    <w:p w14:paraId="3537D104" w14:textId="77777777" w:rsidR="00C52181" w:rsidRPr="00BC3C41" w:rsidRDefault="00C52181" w:rsidP="003A60CB"/>
    <w:p w14:paraId="395A61CB" w14:textId="77777777" w:rsidR="00C52181" w:rsidRPr="00BC3C41" w:rsidRDefault="00C52181" w:rsidP="003A60CB">
      <w:pPr>
        <w:pStyle w:val="berschrift4"/>
      </w:pPr>
      <w:r w:rsidRPr="00BC3C41">
        <w:t>M1 Mitigation</w:t>
      </w:r>
    </w:p>
    <w:p w14:paraId="5B666C54" w14:textId="77777777" w:rsidR="00C52181" w:rsidRPr="00BC3C41" w:rsidRDefault="00C52181" w:rsidP="003A60CB">
      <w:pPr>
        <w:pStyle w:val="Listenabsatz"/>
        <w:numPr>
          <w:ilvl w:val="0"/>
          <w:numId w:val="38"/>
        </w:numPr>
      </w:pPr>
      <w:r w:rsidRPr="00BC3C41">
        <w:t>nicht nötig, da ungenutzt</w:t>
      </w:r>
    </w:p>
    <w:p w14:paraId="0356CC94" w14:textId="77777777" w:rsidR="00C52181" w:rsidRPr="00BC3C41" w:rsidRDefault="00C52181" w:rsidP="003A60CB"/>
    <w:p w14:paraId="33F2F91F" w14:textId="77777777" w:rsidR="00C52181" w:rsidRPr="00BC3C41" w:rsidRDefault="00C52181" w:rsidP="003A60CB">
      <w:pPr>
        <w:pStyle w:val="berschrift4"/>
      </w:pPr>
      <w:r w:rsidRPr="00BC3C41">
        <w:t>ARC-Mitigation</w:t>
      </w:r>
    </w:p>
    <w:p w14:paraId="0B4BEC50" w14:textId="77777777" w:rsidR="00C52181" w:rsidRPr="00BC3C41" w:rsidRDefault="00C52181" w:rsidP="003A60CB">
      <w:pPr>
        <w:pStyle w:val="Listenabsatz"/>
        <w:numPr>
          <w:ilvl w:val="0"/>
          <w:numId w:val="38"/>
        </w:numPr>
      </w:pPr>
      <w:r w:rsidRPr="00BC3C41">
        <w:t>nicht nötig, da ungenutzt</w:t>
      </w:r>
    </w:p>
    <w:p w14:paraId="7AB56890" w14:textId="77777777" w:rsidR="00C52181" w:rsidRPr="00BC3C41" w:rsidRDefault="00C52181" w:rsidP="003A60CB">
      <w:pPr>
        <w:rPr>
          <w:highlight w:val="yellow"/>
        </w:rPr>
      </w:pPr>
    </w:p>
    <w:p w14:paraId="1C7962A9" w14:textId="77777777" w:rsidR="00C52181" w:rsidRPr="00BC3C41" w:rsidRDefault="00C52181" w:rsidP="003A60CB">
      <w:pPr>
        <w:pStyle w:val="berschrift4"/>
      </w:pPr>
      <w:r>
        <w:t>Informationen an Dritte</w:t>
      </w:r>
    </w:p>
    <w:p w14:paraId="77CABB18" w14:textId="77777777" w:rsidR="00C52181" w:rsidRPr="00BC3C41" w:rsidRDefault="00C52181" w:rsidP="003A60CB">
      <w:r w:rsidRPr="00BC3C41">
        <w:t xml:space="preserve">Falls Dritte von dem Vorhaben oder der Einrichtung des </w:t>
      </w:r>
      <w:r>
        <w:t>„</w:t>
      </w:r>
      <w:proofErr w:type="spellStart"/>
      <w:r>
        <w:t>C</w:t>
      </w:r>
      <w:r w:rsidRPr="00BC3C41">
        <w:t>ontrolled</w:t>
      </w:r>
      <w:proofErr w:type="spellEnd"/>
      <w:r w:rsidRPr="00BC3C41">
        <w:t xml:space="preserve"> </w:t>
      </w:r>
      <w:r>
        <w:t>G</w:t>
      </w:r>
      <w:r w:rsidRPr="00BC3C41">
        <w:t>round</w:t>
      </w:r>
      <w:r>
        <w:t>“</w:t>
      </w:r>
      <w:r w:rsidRPr="00BC3C41">
        <w:t xml:space="preserve"> betroffen sind, werden alle notwendigen Informationen im Voraus an alle betroffenen Personen weitergegeben und gegebenenfalls die entsprechenden Genehmigungen eingeholt.</w:t>
      </w:r>
    </w:p>
    <w:p w14:paraId="37786F6C" w14:textId="77777777" w:rsidR="00C52181" w:rsidRPr="00BC3C41" w:rsidRDefault="00C52181" w:rsidP="003A60CB">
      <w:pPr>
        <w:rPr>
          <w:highlight w:val="yellow"/>
        </w:rPr>
      </w:pPr>
    </w:p>
    <w:p w14:paraId="225744B3" w14:textId="77777777" w:rsidR="00C52181" w:rsidRPr="00BC3C41" w:rsidRDefault="00C52181" w:rsidP="003A60CB">
      <w:pPr>
        <w:pStyle w:val="berschrift3"/>
      </w:pPr>
      <w:bookmarkStart w:id="110" w:name="_Toc165352571"/>
      <w:bookmarkStart w:id="111" w:name="_Toc165644560"/>
      <w:r w:rsidRPr="00BC3C41">
        <w:t>Emergency Response Plan (ERP) – Lokale Informationen</w:t>
      </w:r>
      <w:bookmarkEnd w:id="110"/>
      <w:bookmarkEnd w:id="111"/>
    </w:p>
    <w:p w14:paraId="08F33EED" w14:textId="06B7D299" w:rsidR="00C52181" w:rsidRPr="00BC3C41" w:rsidRDefault="00C52181" w:rsidP="003A60CB">
      <w:r w:rsidRPr="00BC3C41">
        <w:t xml:space="preserve">Hinweise und Ausfüll-Hilfen für das ERP-Template (siehe </w:t>
      </w:r>
      <w:r w:rsidRPr="00BC3C41">
        <w:fldChar w:fldCharType="begin"/>
      </w:r>
      <w:r w:rsidRPr="00BC3C41">
        <w:instrText xml:space="preserve"> REF _Ref113965404 \r \h  \* MERGEFORMAT </w:instrText>
      </w:r>
      <w:r w:rsidRPr="00BC3C41">
        <w:fldChar w:fldCharType="separate"/>
      </w:r>
      <w:r w:rsidR="003A626C">
        <w:t>8.3.1</w:t>
      </w:r>
      <w:r w:rsidRPr="00BC3C41">
        <w:fldChar w:fldCharType="end"/>
      </w:r>
      <w:r w:rsidRPr="00BC3C41">
        <w:t>)</w:t>
      </w:r>
    </w:p>
    <w:p w14:paraId="76C1D0E7" w14:textId="77777777" w:rsidR="00C52181" w:rsidRPr="00BC3C41" w:rsidRDefault="00C52181" w:rsidP="003A60CB">
      <w:pPr>
        <w:rPr>
          <w:highlight w:val="yellow"/>
        </w:rPr>
      </w:pPr>
    </w:p>
    <w:p w14:paraId="047820B6" w14:textId="77777777" w:rsidR="00C52181" w:rsidRPr="00BC3C41" w:rsidRDefault="00C52181" w:rsidP="003A60CB">
      <w:pPr>
        <w:rPr>
          <w:highlight w:val="yellow"/>
        </w:rPr>
      </w:pPr>
      <w:r w:rsidRPr="00BC3C41">
        <w:rPr>
          <w:highlight w:val="yellow"/>
        </w:rPr>
        <w:t>Eventuell betroffene Fluglotsen (ATM)</w:t>
      </w:r>
    </w:p>
    <w:p w14:paraId="0F8BA416" w14:textId="77777777" w:rsidR="00C52181" w:rsidRPr="00BC3C41" w:rsidRDefault="00C52181" w:rsidP="003A60CB">
      <w:pPr>
        <w:pStyle w:val="Listenabsatz"/>
        <w:numPr>
          <w:ilvl w:val="0"/>
          <w:numId w:val="19"/>
        </w:numPr>
        <w:rPr>
          <w:highlight w:val="yellow"/>
        </w:rPr>
      </w:pPr>
      <w:r w:rsidRPr="00BC3C41">
        <w:rPr>
          <w:highlight w:val="yellow"/>
        </w:rPr>
        <w:t>Bremen</w:t>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t xml:space="preserve">+49(0)1234 </w:t>
      </w:r>
      <w:proofErr w:type="spellStart"/>
      <w:r w:rsidRPr="00BC3C41">
        <w:rPr>
          <w:highlight w:val="yellow"/>
        </w:rPr>
        <w:t>xxxxxxx</w:t>
      </w:r>
      <w:proofErr w:type="spellEnd"/>
    </w:p>
    <w:p w14:paraId="7B229BC8" w14:textId="77777777" w:rsidR="00C52181" w:rsidRPr="00BC3C41" w:rsidRDefault="00C52181" w:rsidP="003A60CB">
      <w:pPr>
        <w:pStyle w:val="Listenabsatz"/>
        <w:numPr>
          <w:ilvl w:val="0"/>
          <w:numId w:val="19"/>
        </w:numPr>
        <w:rPr>
          <w:highlight w:val="yellow"/>
        </w:rPr>
      </w:pPr>
      <w:r w:rsidRPr="00BC3C41">
        <w:rPr>
          <w:highlight w:val="yellow"/>
        </w:rPr>
        <w:t>Langen</w:t>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t xml:space="preserve">+49(0)1234 </w:t>
      </w:r>
      <w:proofErr w:type="spellStart"/>
      <w:r w:rsidRPr="00BC3C41">
        <w:rPr>
          <w:highlight w:val="yellow"/>
        </w:rPr>
        <w:t>xxxxxxx</w:t>
      </w:r>
      <w:proofErr w:type="spellEnd"/>
    </w:p>
    <w:p w14:paraId="79BF45E8" w14:textId="77777777" w:rsidR="00C52181" w:rsidRPr="00BC3C41" w:rsidRDefault="00C52181" w:rsidP="003A60CB">
      <w:pPr>
        <w:pStyle w:val="Listenabsatz"/>
        <w:numPr>
          <w:ilvl w:val="0"/>
          <w:numId w:val="19"/>
        </w:numPr>
        <w:rPr>
          <w:highlight w:val="yellow"/>
        </w:rPr>
      </w:pPr>
      <w:r w:rsidRPr="00BC3C41">
        <w:rPr>
          <w:highlight w:val="yellow"/>
        </w:rPr>
        <w:t>München</w:t>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t xml:space="preserve">+49(0)1234 </w:t>
      </w:r>
      <w:proofErr w:type="spellStart"/>
      <w:r w:rsidRPr="00BC3C41">
        <w:rPr>
          <w:highlight w:val="yellow"/>
        </w:rPr>
        <w:t>xxxxxxx</w:t>
      </w:r>
      <w:proofErr w:type="spellEnd"/>
    </w:p>
    <w:p w14:paraId="39E9D808" w14:textId="77777777" w:rsidR="00C52181" w:rsidRPr="00BC3C41" w:rsidRDefault="00C52181" w:rsidP="003A60CB">
      <w:pPr>
        <w:pStyle w:val="Listenabsatz"/>
        <w:rPr>
          <w:highlight w:val="yellow"/>
        </w:rPr>
      </w:pPr>
    </w:p>
    <w:p w14:paraId="5B118365" w14:textId="77777777" w:rsidR="00C52181" w:rsidRPr="00BC3C41" w:rsidRDefault="00C52181" w:rsidP="003A60CB">
      <w:r w:rsidRPr="00BC3C41">
        <w:t>Notrufnummer:</w:t>
      </w:r>
    </w:p>
    <w:p w14:paraId="49EAA763" w14:textId="77777777" w:rsidR="00C52181" w:rsidRPr="00BC3C41" w:rsidRDefault="00C52181" w:rsidP="003A60CB">
      <w:pPr>
        <w:pStyle w:val="Listenabsatz"/>
        <w:numPr>
          <w:ilvl w:val="0"/>
          <w:numId w:val="17"/>
        </w:numPr>
      </w:pPr>
      <w:r w:rsidRPr="00BC3C41">
        <w:t>Feuerwehr/Polizei/Rettungsdienst</w:t>
      </w:r>
      <w:r w:rsidRPr="00BC3C41">
        <w:tab/>
      </w:r>
      <w:r w:rsidRPr="00BC3C41">
        <w:tab/>
        <w:t>112</w:t>
      </w:r>
    </w:p>
    <w:p w14:paraId="2F81F7C9" w14:textId="77777777" w:rsidR="005B5480" w:rsidRPr="006B4D95" w:rsidRDefault="005B5480" w:rsidP="003A60CB">
      <w:pPr>
        <w:pStyle w:val="Listenabsatz"/>
        <w:rPr>
          <w:highlight w:val="yellow"/>
        </w:rPr>
      </w:pPr>
    </w:p>
    <w:p w14:paraId="2E041E83" w14:textId="24BD8E99" w:rsidR="005B5480" w:rsidRPr="005B5480" w:rsidRDefault="005B5480" w:rsidP="003A60CB">
      <w:pPr>
        <w:pStyle w:val="Listenabsatz"/>
        <w:numPr>
          <w:ilvl w:val="0"/>
          <w:numId w:val="18"/>
        </w:numPr>
      </w:pPr>
      <w:r w:rsidRPr="006B4D95">
        <w:br w:type="page"/>
      </w:r>
    </w:p>
    <w:p w14:paraId="6821C993" w14:textId="77777777" w:rsidR="00C52181" w:rsidRPr="00490747" w:rsidRDefault="00C52181" w:rsidP="003A60CB">
      <w:pPr>
        <w:pStyle w:val="berschrift2"/>
      </w:pPr>
      <w:bookmarkStart w:id="112" w:name="_Toc165352572"/>
      <w:bookmarkStart w:id="113" w:name="_Toc165644561"/>
      <w:bookmarkEnd w:id="96"/>
      <w:bookmarkEnd w:id="97"/>
      <w:bookmarkEnd w:id="105"/>
      <w:r w:rsidRPr="00490747">
        <w:lastRenderedPageBreak/>
        <w:t>Fluggebiet 2</w:t>
      </w:r>
      <w:bookmarkEnd w:id="112"/>
      <w:bookmarkEnd w:id="113"/>
    </w:p>
    <w:p w14:paraId="733EF96C" w14:textId="77777777" w:rsidR="00C52181" w:rsidRPr="00490747" w:rsidRDefault="00C52181" w:rsidP="003A60CB">
      <w:pPr>
        <w:pStyle w:val="berschrift3"/>
      </w:pPr>
      <w:bookmarkStart w:id="114" w:name="_Toc165352573"/>
      <w:bookmarkStart w:id="115" w:name="_Toc165644562"/>
      <w:r w:rsidRPr="00490747">
        <w:t>Beschreibung</w:t>
      </w:r>
      <w:bookmarkEnd w:id="114"/>
      <w:bookmarkEnd w:id="115"/>
      <w:r w:rsidRPr="00490747">
        <w:t xml:space="preserve"> </w:t>
      </w:r>
    </w:p>
    <w:p w14:paraId="51F38916" w14:textId="77777777" w:rsidR="00C52181" w:rsidRPr="00490747" w:rsidRDefault="00C52181" w:rsidP="003A60CB">
      <w:r w:rsidRPr="00490747">
        <w:t>Bei dem folgenden Fluggebiet handelt es sich um ein generisches Fluggebiet in Deutschland.</w:t>
      </w:r>
    </w:p>
    <w:p w14:paraId="06DEFDB8" w14:textId="77777777" w:rsidR="00C52181" w:rsidRPr="00490747" w:rsidRDefault="00C52181" w:rsidP="003A60CB">
      <w:r w:rsidRPr="00490747">
        <w:t xml:space="preserve">Um in diesem Gebiet Flugbetrieb durchführen zu können, gelten über die generellen Betriebsgrenzen hinaus folgende Auflagen. </w:t>
      </w:r>
    </w:p>
    <w:p w14:paraId="33B81E76" w14:textId="77777777" w:rsidR="00C52181" w:rsidRPr="00490747" w:rsidRDefault="00C52181" w:rsidP="003A60CB">
      <w:r w:rsidRPr="00490747">
        <w:t>Die maximale Flughöhe (</w:t>
      </w:r>
      <w:r w:rsidRPr="00BC3C41">
        <w:t>H</w:t>
      </w:r>
      <w:r w:rsidRPr="00BC3C41">
        <w:rPr>
          <w:vertAlign w:val="subscript"/>
        </w:rPr>
        <w:t>FG</w:t>
      </w:r>
      <w:r w:rsidRPr="00490747">
        <w:t>) beträgt zu jeder Zeit 1</w:t>
      </w:r>
      <w:r>
        <w:t>2</w:t>
      </w:r>
      <w:r w:rsidRPr="00490747">
        <w:t>0</w:t>
      </w:r>
      <w:r>
        <w:t> </w:t>
      </w:r>
      <w:r w:rsidRPr="00490747">
        <w:t xml:space="preserve">m AGL (über Grund) und darf </w:t>
      </w:r>
      <w:r>
        <w:t xml:space="preserve">nur innerhalb eines horizontalen Abstands von 50 m zu einem künstlichen Hindernis mit einer Höhe über 105 m </w:t>
      </w:r>
      <w:r w:rsidRPr="00490747">
        <w:t>überschritten werden.</w:t>
      </w:r>
      <w:r>
        <w:t xml:space="preserve"> In diesem Fall darf die maximale Flughöhe </w:t>
      </w:r>
      <w:r w:rsidRPr="00BC3C41">
        <w:t>dann auf Anforderung der für das Hindernis verantwortlichen Stelle auf bis zu 15</w:t>
      </w:r>
      <w:r>
        <w:t> </w:t>
      </w:r>
      <w:r w:rsidRPr="00BC3C41">
        <w:t>m über die Höhe des Hindernisses erhöht werden</w:t>
      </w:r>
      <w:r>
        <w:t>.</w:t>
      </w:r>
    </w:p>
    <w:p w14:paraId="39756B8F" w14:textId="77777777" w:rsidR="00C52181" w:rsidRPr="00490747" w:rsidRDefault="00C52181" w:rsidP="003A60CB">
      <w:r w:rsidRPr="00490747">
        <w:t>Die maximale Betriebsgeschwindigkeit beträgt 5</w:t>
      </w:r>
      <w:r>
        <w:t> </w:t>
      </w:r>
      <w:r w:rsidRPr="00490747">
        <w:t>m/s und darf auf keinen Fall überschritten werden.</w:t>
      </w:r>
    </w:p>
    <w:p w14:paraId="68AC2CDB" w14:textId="77777777" w:rsidR="00C52181" w:rsidRPr="00490747" w:rsidRDefault="00C52181" w:rsidP="003A60CB">
      <w:r w:rsidRPr="00490747">
        <w:t xml:space="preserve">Der Pilotenstandpunkt ist dabei so gewählt, dass die äußere Grenze des </w:t>
      </w:r>
      <w:proofErr w:type="spellStart"/>
      <w:r w:rsidRPr="00490747">
        <w:t>Contingency</w:t>
      </w:r>
      <w:proofErr w:type="spellEnd"/>
      <w:r w:rsidRPr="00490747">
        <w:t xml:space="preserve"> Volumens innerhalb der VLOS-Distanz liegt.</w:t>
      </w:r>
    </w:p>
    <w:p w14:paraId="3041BA95" w14:textId="77777777" w:rsidR="00C52181" w:rsidRPr="00BC3C41" w:rsidRDefault="00C52181" w:rsidP="003A60CB">
      <w:r w:rsidRPr="00490747">
        <w:t xml:space="preserve">Die </w:t>
      </w:r>
      <w:r>
        <w:t>a</w:t>
      </w:r>
      <w:r w:rsidRPr="00490747">
        <w:t xml:space="preserve">ngrenzenden Gebiete berechnen sich ab dem GRB zu </w:t>
      </w:r>
      <w:r w:rsidRPr="00BC3C41">
        <w:t xml:space="preserve"> </w:t>
      </w:r>
    </w:p>
    <w:p w14:paraId="7CAC21F1" w14:textId="7EF3DD82" w:rsidR="00211958" w:rsidRPr="00C52181" w:rsidRDefault="00C52181" w:rsidP="003A60CB">
      <w:r w:rsidRPr="0031241B">
        <w:t>S</w:t>
      </w:r>
      <w:r w:rsidRPr="0031241B">
        <w:rPr>
          <w:vertAlign w:val="subscript"/>
        </w:rPr>
        <w:t>AV</w:t>
      </w:r>
      <w:r w:rsidRPr="0031241B">
        <w:t xml:space="preserve"> = 120s * Betriebsgeschwindigkeit [m/s] = 120 s * 5 m/s = 600 m (Werte gem</w:t>
      </w:r>
      <w:r>
        <w:t xml:space="preserve">. </w:t>
      </w:r>
      <w:r w:rsidR="00211958" w:rsidRPr="006B4D95">
        <w:fldChar w:fldCharType="begin"/>
      </w:r>
      <w:r w:rsidR="00211958" w:rsidRPr="00C52181">
        <w:instrText xml:space="preserve"> REF _Ref155614912 \r \h </w:instrText>
      </w:r>
      <w:r w:rsidR="006B4D95" w:rsidRPr="00C52181">
        <w:instrText xml:space="preserve"> \* MERGEFORMAT </w:instrText>
      </w:r>
      <w:r w:rsidR="00211958" w:rsidRPr="006B4D95">
        <w:fldChar w:fldCharType="separate"/>
      </w:r>
      <w:r w:rsidR="003A626C">
        <w:rPr>
          <w:b/>
          <w:bCs/>
        </w:rPr>
        <w:t>Fehler! Verweisquelle konnte nicht gefunden werden.</w:t>
      </w:r>
      <w:r w:rsidR="00211958" w:rsidRPr="006B4D95">
        <w:fldChar w:fldCharType="end"/>
      </w:r>
      <w:r w:rsidR="00211958" w:rsidRPr="00C52181">
        <w:t>)</w:t>
      </w:r>
    </w:p>
    <w:p w14:paraId="13D3B53B" w14:textId="77777777" w:rsidR="00211958" w:rsidRPr="00C52181" w:rsidRDefault="00211958" w:rsidP="003A60CB"/>
    <w:p w14:paraId="75D561F2" w14:textId="77777777" w:rsidR="00C52181" w:rsidRPr="0031241B" w:rsidRDefault="00C52181" w:rsidP="003A60CB">
      <w:pPr>
        <w:pStyle w:val="berschrift4"/>
      </w:pPr>
      <w:r w:rsidRPr="0031241B">
        <w:t>Bodenrisiko:</w:t>
      </w:r>
    </w:p>
    <w:p w14:paraId="161B6BC4" w14:textId="77777777" w:rsidR="00C52181" w:rsidRPr="0031241B" w:rsidRDefault="00C52181" w:rsidP="003A60CB">
      <w:r w:rsidRPr="00775F78">
        <w:t>Das UAS darf nur so betrieben werden, dass das Betriebsvolumen (FG und CV) und der Bodenrisikopuffer als gesamtes Gebiet als ein „</w:t>
      </w:r>
      <w:proofErr w:type="spellStart"/>
      <w:r w:rsidRPr="00775F78">
        <w:t>Controlled</w:t>
      </w:r>
      <w:proofErr w:type="spellEnd"/>
      <w:r w:rsidRPr="00775F78">
        <w:t xml:space="preserve"> Ground“ eingestuft werden</w:t>
      </w:r>
      <w:r w:rsidRPr="0031241B">
        <w:t>.</w:t>
      </w:r>
    </w:p>
    <w:p w14:paraId="237C957A" w14:textId="61075624" w:rsidR="00C441E8" w:rsidRPr="00C52181" w:rsidRDefault="00C52181" w:rsidP="003A60CB">
      <w:r w:rsidRPr="00775F78">
        <w:t>Der Flugbetrieb darf erst aufgenommen werden, wenn sicher ist, dass das Gebiet „</w:t>
      </w:r>
      <w:proofErr w:type="spellStart"/>
      <w:r w:rsidRPr="00775F78">
        <w:t>Controlled</w:t>
      </w:r>
      <w:proofErr w:type="spellEnd"/>
      <w:r w:rsidRPr="00775F78">
        <w:t xml:space="preserve"> Ground“ ist (siehe auch </w:t>
      </w:r>
      <w:r w:rsidR="00CF16FF" w:rsidRPr="006B4D95">
        <w:fldChar w:fldCharType="begin"/>
      </w:r>
      <w:r w:rsidR="00CF16FF" w:rsidRPr="00C52181">
        <w:instrText xml:space="preserve"> REF _Ref141966094 \r \h </w:instrText>
      </w:r>
      <w:r w:rsidR="007759BE" w:rsidRPr="00C52181">
        <w:instrText xml:space="preserve"> \* MERGEFORMAT </w:instrText>
      </w:r>
      <w:r w:rsidR="00CF16FF" w:rsidRPr="006B4D95">
        <w:fldChar w:fldCharType="separate"/>
      </w:r>
      <w:r w:rsidR="003A626C">
        <w:t>3.3.4.1</w:t>
      </w:r>
      <w:r w:rsidR="00CF16FF" w:rsidRPr="006B4D95">
        <w:fldChar w:fldCharType="end"/>
      </w:r>
      <w:r w:rsidR="00C441E8" w:rsidRPr="00C52181">
        <w:t>).</w:t>
      </w:r>
    </w:p>
    <w:p w14:paraId="7D7F2436" w14:textId="16F58882" w:rsidR="00C441E8" w:rsidRPr="00C52181" w:rsidRDefault="00C52181" w:rsidP="003A60CB">
      <w:r w:rsidRPr="00C52181">
        <w:t xml:space="preserve">Die Flight </w:t>
      </w:r>
      <w:proofErr w:type="spellStart"/>
      <w:r w:rsidRPr="00C52181">
        <w:t>Geography</w:t>
      </w:r>
      <w:proofErr w:type="spellEnd"/>
      <w:r w:rsidRPr="00C52181">
        <w:t xml:space="preserve"> (FG) muss so gewählt werden, dass zu jeder Zeit die unter </w:t>
      </w:r>
      <w:r w:rsidR="003D136D" w:rsidRPr="006B4D95">
        <w:fldChar w:fldCharType="begin"/>
      </w:r>
      <w:r w:rsidR="003D136D" w:rsidRPr="00C52181">
        <w:instrText xml:space="preserve"> REF _Ref142472094 \r \h </w:instrText>
      </w:r>
      <w:r w:rsidR="007759BE" w:rsidRPr="00C52181">
        <w:instrText xml:space="preserve"> \* MERGEFORMAT </w:instrText>
      </w:r>
      <w:r w:rsidR="003D136D" w:rsidRPr="006B4D95">
        <w:fldChar w:fldCharType="separate"/>
      </w:r>
      <w:r w:rsidR="003A626C">
        <w:t>3.3.3</w:t>
      </w:r>
      <w:r w:rsidR="003D136D" w:rsidRPr="006B4D95">
        <w:fldChar w:fldCharType="end"/>
      </w:r>
      <w:r w:rsidR="00C441E8" w:rsidRPr="00C52181">
        <w:t xml:space="preserve"> </w:t>
      </w:r>
      <w:r w:rsidRPr="00775F78">
        <w:t xml:space="preserve">berechneten Werte für CV und GRB eingehalten werden können ohne das der GRB den Bereich des </w:t>
      </w:r>
      <w:r>
        <w:t>„</w:t>
      </w:r>
      <w:proofErr w:type="spellStart"/>
      <w:r w:rsidRPr="00775F78">
        <w:t>Controlled</w:t>
      </w:r>
      <w:proofErr w:type="spellEnd"/>
      <w:r w:rsidRPr="00775F78">
        <w:t xml:space="preserve"> Ground</w:t>
      </w:r>
      <w:r>
        <w:t>“</w:t>
      </w:r>
      <w:r w:rsidRPr="00775F78">
        <w:t xml:space="preserve"> verlässt (siehe </w:t>
      </w:r>
      <w:r w:rsidR="00AC239E">
        <w:fldChar w:fldCharType="begin"/>
      </w:r>
      <w:r w:rsidR="00AC239E">
        <w:instrText xml:space="preserve"> REF _Ref165370067 \h </w:instrText>
      </w:r>
      <w:r w:rsidR="00AC239E">
        <w:fldChar w:fldCharType="separate"/>
      </w:r>
      <w:r w:rsidR="003A626C" w:rsidRPr="003A60CB">
        <w:t xml:space="preserve">Abbildung </w:t>
      </w:r>
      <w:r w:rsidR="003A626C">
        <w:rPr>
          <w:noProof/>
        </w:rPr>
        <w:t>3</w:t>
      </w:r>
      <w:r w:rsidR="00AC239E">
        <w:fldChar w:fldCharType="end"/>
      </w:r>
      <w:r w:rsidR="00C441E8" w:rsidRPr="00C52181">
        <w:t>).</w:t>
      </w:r>
    </w:p>
    <w:p w14:paraId="5453B84C" w14:textId="77777777" w:rsidR="00C441E8" w:rsidRPr="00C52181" w:rsidRDefault="00C441E8" w:rsidP="003A60CB"/>
    <w:p w14:paraId="5A7C22CA" w14:textId="77777777" w:rsidR="00C52181" w:rsidRPr="0031241B" w:rsidRDefault="00C52181" w:rsidP="003A60CB">
      <w:pPr>
        <w:pStyle w:val="berschrift4"/>
      </w:pPr>
      <w:r w:rsidRPr="0031241B">
        <w:t>Luftrisiko:</w:t>
      </w:r>
    </w:p>
    <w:p w14:paraId="674F8DC0" w14:textId="77777777" w:rsidR="00C52181" w:rsidRPr="0031241B" w:rsidRDefault="00C52181" w:rsidP="003A60CB">
      <w:r w:rsidRPr="0031241B">
        <w:t>Der Flugbetrieb darf nur in Lufträumen mit einem geringen Luftrisiko, mit einer maximalen finalen Luftrisikoklasse von ARC-b betrieben werden.</w:t>
      </w:r>
    </w:p>
    <w:p w14:paraId="7F05316C" w14:textId="01498427" w:rsidR="008B1B37" w:rsidRPr="00C52181" w:rsidRDefault="00C52181" w:rsidP="003A60CB">
      <w:r w:rsidRPr="0031241B">
        <w:t xml:space="preserve">Zudem muss zu jeder Zeit sichergestellt sein, dass das Betriebsvolumen (FG and CV) so ausgelegt ist, dass die Luftrisiko-Mitigationen (siehe </w:t>
      </w:r>
      <w:r w:rsidR="008B1B37" w:rsidRPr="006B4D95">
        <w:fldChar w:fldCharType="begin"/>
      </w:r>
      <w:r w:rsidR="008B1B37" w:rsidRPr="00C52181">
        <w:instrText xml:space="preserve"> REF _Ref155793333 \r \h </w:instrText>
      </w:r>
      <w:r w:rsidR="006B4D95" w:rsidRPr="00C52181">
        <w:instrText xml:space="preserve"> \* MERGEFORMAT </w:instrText>
      </w:r>
      <w:r w:rsidR="008B1B37" w:rsidRPr="006B4D95">
        <w:fldChar w:fldCharType="separate"/>
      </w:r>
      <w:r w:rsidR="003A626C">
        <w:t>3.3.4.3</w:t>
      </w:r>
      <w:r w:rsidR="008B1B37" w:rsidRPr="006B4D95">
        <w:fldChar w:fldCharType="end"/>
      </w:r>
      <w:r w:rsidR="008B1B37" w:rsidRPr="00C52181">
        <w:t xml:space="preserve">) </w:t>
      </w:r>
      <w:r w:rsidRPr="0031241B">
        <w:t>jederzeit erfüllt werden.</w:t>
      </w:r>
    </w:p>
    <w:p w14:paraId="4B1A2C90" w14:textId="7C5F7C0B" w:rsidR="00C52181" w:rsidRPr="0031241B" w:rsidRDefault="00C52181" w:rsidP="003A60CB">
      <w:r w:rsidRPr="0031241B">
        <w:t>Die Einhaltung dieser Kriterien wird tagesaktuell anhand einer ICAO 1:500.000 Karte sowie der Digitalen Plattform Unbemannte Luftfahrt (</w:t>
      </w:r>
      <w:hyperlink r:id="rId22" w:history="1">
        <w:r w:rsidRPr="0031241B">
          <w:rPr>
            <w:rStyle w:val="Hyperlink"/>
          </w:rPr>
          <w:t>www.dipul.de</w:t>
        </w:r>
      </w:hyperlink>
      <w:r w:rsidRPr="0031241B">
        <w:t>) geprüft.</w:t>
      </w:r>
    </w:p>
    <w:p w14:paraId="462C6163" w14:textId="77777777" w:rsidR="00C52181" w:rsidRPr="0031241B" w:rsidRDefault="00C52181" w:rsidP="003A60CB">
      <w:r w:rsidRPr="0031241B">
        <w:t>Zu Landestellen im öffentlichen Interesse (PIS) wird ein Abstand von mindestens 300 m eingehalten. Diese Stellen werden hier nachgeschlagen:</w:t>
      </w:r>
    </w:p>
    <w:p w14:paraId="5AFDABBC" w14:textId="7626B4D2" w:rsidR="002517EB" w:rsidRPr="00C52181" w:rsidRDefault="00437597" w:rsidP="003A60CB">
      <w:hyperlink r:id="rId23" w:history="1">
        <w:r w:rsidR="00C52181" w:rsidRPr="0031241B">
          <w:rPr>
            <w:rStyle w:val="Hyperlink"/>
          </w:rPr>
          <w:t>https://www.lba.de/DE/Luftfahrtunternehmen/Flugbetrieb/PIS/PIS_node.html</w:t>
        </w:r>
      </w:hyperlink>
      <w:r w:rsidR="00C52181" w:rsidRPr="0031241B">
        <w:t>.</w:t>
      </w:r>
    </w:p>
    <w:p w14:paraId="494DDE18" w14:textId="77777777" w:rsidR="00C52181" w:rsidRPr="0031241B" w:rsidRDefault="00C52181" w:rsidP="003A60CB">
      <w:pPr>
        <w:pStyle w:val="berschrift3"/>
      </w:pPr>
      <w:bookmarkStart w:id="116" w:name="_Toc165352574"/>
      <w:bookmarkStart w:id="117" w:name="_Toc165644563"/>
      <w:r w:rsidRPr="0031241B">
        <w:t>Dokumentation</w:t>
      </w:r>
      <w:bookmarkEnd w:id="116"/>
      <w:bookmarkEnd w:id="117"/>
    </w:p>
    <w:p w14:paraId="4B4E2C1D" w14:textId="77777777" w:rsidR="00C52181" w:rsidRPr="0031241B" w:rsidRDefault="00C52181" w:rsidP="003A60CB">
      <w:r w:rsidRPr="0031241B">
        <w:t xml:space="preserve">Für jeden zu befliegenden </w:t>
      </w:r>
      <w:proofErr w:type="spellStart"/>
      <w:r w:rsidRPr="0031241B">
        <w:t>Flugort</w:t>
      </w:r>
      <w:proofErr w:type="spellEnd"/>
      <w:r w:rsidRPr="0031241B">
        <w:t xml:space="preserve"> ist eine </w:t>
      </w:r>
      <w:proofErr w:type="spellStart"/>
      <w:r w:rsidRPr="0031241B">
        <w:t>kml</w:t>
      </w:r>
      <w:proofErr w:type="spellEnd"/>
      <w:r w:rsidRPr="0031241B">
        <w:t>-Datei mit den hier aufgeführten Werten für CV, GRB und Pilotenstandpunkt zu erstellen.</w:t>
      </w:r>
    </w:p>
    <w:p w14:paraId="10FF35DF" w14:textId="77777777" w:rsidR="00C52181" w:rsidRPr="0031241B" w:rsidRDefault="00C52181" w:rsidP="003A60CB">
      <w:r w:rsidRPr="0031241B">
        <w:t xml:space="preserve">Die </w:t>
      </w:r>
      <w:proofErr w:type="spellStart"/>
      <w:r w:rsidRPr="0031241B">
        <w:t>Flugorte</w:t>
      </w:r>
      <w:proofErr w:type="spellEnd"/>
      <w:r w:rsidRPr="0031241B">
        <w:t xml:space="preserve"> werden im Flight-Log festgehalten.</w:t>
      </w:r>
    </w:p>
    <w:p w14:paraId="29C25D9E" w14:textId="577477D0" w:rsidR="00C52181" w:rsidRPr="0031241B" w:rsidRDefault="00C52181" w:rsidP="003A60CB">
      <w:r w:rsidRPr="0031241B">
        <w:t xml:space="preserve">Dabei ist im Feld </w:t>
      </w:r>
      <w:r w:rsidR="005C38D7">
        <w:t>„</w:t>
      </w:r>
      <w:r w:rsidRPr="0031241B">
        <w:t>Ort / Location</w:t>
      </w:r>
      <w:r w:rsidR="005C38D7">
        <w:t>“</w:t>
      </w:r>
      <w:r w:rsidRPr="0031241B">
        <w:t xml:space="preserve"> der </w:t>
      </w:r>
      <w:proofErr w:type="spellStart"/>
      <w:r w:rsidRPr="0031241B">
        <w:t>Flugort</w:t>
      </w:r>
      <w:proofErr w:type="spellEnd"/>
      <w:r w:rsidRPr="0031241B">
        <w:t xml:space="preserve"> sowie der eindeutig zuzuordnende Name der </w:t>
      </w:r>
      <w:proofErr w:type="spellStart"/>
      <w:r w:rsidRPr="0031241B">
        <w:t>kml</w:t>
      </w:r>
      <w:proofErr w:type="spellEnd"/>
      <w:r w:rsidRPr="0031241B">
        <w:t>-Datei einzutragen.</w:t>
      </w:r>
    </w:p>
    <w:p w14:paraId="2AD20F88" w14:textId="208E3351" w:rsidR="00C441E8" w:rsidRPr="00C52181" w:rsidRDefault="00C52181" w:rsidP="003A60CB">
      <w:r w:rsidRPr="0031241B">
        <w:t>Alle Daten (</w:t>
      </w:r>
      <w:proofErr w:type="spellStart"/>
      <w:r w:rsidRPr="0031241B">
        <w:t>kml</w:t>
      </w:r>
      <w:proofErr w:type="spellEnd"/>
      <w:r w:rsidRPr="0031241B">
        <w:t>-Datei und Flight-Log) müssen für ein Audit jederzeit zur Verfügung stehen</w:t>
      </w:r>
      <w:r w:rsidR="00C441E8" w:rsidRPr="00C52181">
        <w:t>.</w:t>
      </w:r>
    </w:p>
    <w:p w14:paraId="3151B295" w14:textId="77777777" w:rsidR="00C52181" w:rsidRPr="006B4D95" w:rsidRDefault="00C52181" w:rsidP="003A60CB">
      <w:pPr>
        <w:pStyle w:val="berschrift3"/>
      </w:pPr>
      <w:bookmarkStart w:id="118" w:name="_Ref142472094"/>
      <w:bookmarkStart w:id="119" w:name="_Toc165352575"/>
      <w:bookmarkStart w:id="120" w:name="_Toc165644564"/>
      <w:bookmarkStart w:id="121" w:name="_Toc96506248"/>
      <w:r>
        <w:lastRenderedPageBreak/>
        <w:t>Berechnung</w:t>
      </w:r>
      <w:r w:rsidRPr="006B4D95">
        <w:t xml:space="preserve"> CV / GRB</w:t>
      </w:r>
      <w:bookmarkEnd w:id="118"/>
      <w:bookmarkEnd w:id="119"/>
      <w:bookmarkEnd w:id="120"/>
    </w:p>
    <w:p w14:paraId="3762EED6" w14:textId="263CD918" w:rsidR="002A28B3" w:rsidRDefault="00C52181" w:rsidP="003A60CB">
      <w:r w:rsidRPr="00325701">
        <w:t xml:space="preserve">Die Berechnung des </w:t>
      </w:r>
      <w:proofErr w:type="spellStart"/>
      <w:r w:rsidRPr="00325701">
        <w:t>Contingency</w:t>
      </w:r>
      <w:proofErr w:type="spellEnd"/>
      <w:r w:rsidRPr="00325701">
        <w:t xml:space="preserve"> Volumens und des Ground Risk Buffers erfolgte unter Zuhilfenahme des Volumenplaners der „Digitalen Plattform Unbemannte Luftfahrt“ (</w:t>
      </w:r>
      <w:proofErr w:type="spellStart"/>
      <w:r w:rsidRPr="00325701">
        <w:t>dipul</w:t>
      </w:r>
      <w:proofErr w:type="spellEnd"/>
      <w:r w:rsidRPr="00325701">
        <w:t>) in der Version 1.0</w:t>
      </w:r>
      <w:r w:rsidR="002A28B3" w:rsidRPr="00325701">
        <w:t>.</w:t>
      </w:r>
    </w:p>
    <w:p w14:paraId="2F741C6C" w14:textId="77777777" w:rsidR="009F1880" w:rsidRPr="002A28B3" w:rsidRDefault="009F1880" w:rsidP="003A60CB"/>
    <w:p w14:paraId="34F7674E" w14:textId="71795DB9" w:rsidR="00D444D7" w:rsidRPr="006B4D95" w:rsidRDefault="00C52181" w:rsidP="003A60CB">
      <w:pPr>
        <w:pStyle w:val="berschrift4"/>
        <w:rPr>
          <w:rFonts w:eastAsia="Arial"/>
        </w:rPr>
      </w:pPr>
      <w:r w:rsidRPr="007A03CA">
        <w:rPr>
          <w:rFonts w:eastAsia="Arial"/>
        </w:rPr>
        <w:t>Eingangswerte der Rechnung CV/GRB</w:t>
      </w:r>
    </w:p>
    <w:p w14:paraId="170D9A4E" w14:textId="77777777" w:rsidR="00D444D7" w:rsidRPr="00C52181" w:rsidRDefault="00D444D7" w:rsidP="003A60CB"/>
    <w:p w14:paraId="4E1A3EF2" w14:textId="77777777" w:rsidR="00C52181" w:rsidRPr="00B33591" w:rsidRDefault="00C52181" w:rsidP="003A60CB">
      <w:r w:rsidRPr="00B33591">
        <w:t>UAS Eigenschaften</w:t>
      </w:r>
    </w:p>
    <w:p w14:paraId="5FEDA566" w14:textId="77777777" w:rsidR="00C52181" w:rsidRPr="00B33591" w:rsidRDefault="00C52181" w:rsidP="003A60CB">
      <w:pPr>
        <w:pStyle w:val="Listenabsatz"/>
        <w:numPr>
          <w:ilvl w:val="0"/>
          <w:numId w:val="73"/>
        </w:numPr>
      </w:pPr>
      <w:r w:rsidRPr="00B33591">
        <w:t xml:space="preserve">Typ: </w:t>
      </w:r>
      <w:proofErr w:type="spellStart"/>
      <w:r w:rsidRPr="00B33591">
        <w:t>Drehflügler</w:t>
      </w:r>
      <w:proofErr w:type="spellEnd"/>
      <w:r w:rsidRPr="00B33591">
        <w:t xml:space="preserve"> mit Fallschirm</w:t>
      </w:r>
    </w:p>
    <w:p w14:paraId="3AEF31F1" w14:textId="77777777" w:rsidR="00C52181" w:rsidRPr="00B33591" w:rsidRDefault="00C52181" w:rsidP="003A60CB">
      <w:pPr>
        <w:pStyle w:val="Listenabsatz"/>
        <w:numPr>
          <w:ilvl w:val="0"/>
          <w:numId w:val="73"/>
        </w:numPr>
      </w:pPr>
      <w:r w:rsidRPr="00B33591">
        <w:t>Höhenmessung: Barometrisch</w:t>
      </w:r>
    </w:p>
    <w:p w14:paraId="055BB602" w14:textId="77777777" w:rsidR="00C52181" w:rsidRPr="00B33591" w:rsidRDefault="00C52181" w:rsidP="003A60CB">
      <w:pPr>
        <w:pStyle w:val="Listenabsatz"/>
        <w:numPr>
          <w:ilvl w:val="0"/>
          <w:numId w:val="73"/>
        </w:numPr>
      </w:pPr>
      <w:r w:rsidRPr="00B33591">
        <w:t xml:space="preserve">Maximale Geschwindigkeit im Betrieb </w:t>
      </w:r>
      <m:oMath>
        <m:sSub>
          <m:sSubPr>
            <m:ctrlPr>
              <w:rPr>
                <w:rFonts w:ascii="Cambria Math" w:hAnsi="Cambria Math"/>
              </w:rPr>
            </m:ctrlPr>
          </m:sSubPr>
          <m:e>
            <m:r>
              <w:rPr>
                <w:rFonts w:ascii="Cambria Math" w:hAnsi="Cambria Math"/>
              </w:rPr>
              <m:t>v</m:t>
            </m:r>
          </m:e>
          <m:sub>
            <m:r>
              <w:rPr>
                <w:rFonts w:ascii="Cambria Math" w:hAnsi="Cambria Math"/>
              </w:rPr>
              <m:t>0</m:t>
            </m:r>
          </m:sub>
        </m:sSub>
      </m:oMath>
      <w:r w:rsidRPr="00B33591">
        <w:t>: 5,0 m/s</w:t>
      </w:r>
    </w:p>
    <w:p w14:paraId="2A621AD5" w14:textId="77777777" w:rsidR="00C52181" w:rsidRPr="00B33591" w:rsidRDefault="00C52181" w:rsidP="003A60CB">
      <w:pPr>
        <w:pStyle w:val="Listenabsatz"/>
        <w:numPr>
          <w:ilvl w:val="0"/>
          <w:numId w:val="73"/>
        </w:numPr>
      </w:pPr>
      <w:r w:rsidRPr="00B33591">
        <w:t xml:space="preserve">Maximale erlaubte Windgeschwindigkeit </w:t>
      </w:r>
      <m:oMath>
        <m:sSub>
          <m:sSubPr>
            <m:ctrlPr>
              <w:rPr>
                <w:rFonts w:ascii="Cambria Math" w:hAnsi="Cambria Math"/>
              </w:rPr>
            </m:ctrlPr>
          </m:sSubPr>
          <m:e>
            <m:r>
              <w:rPr>
                <w:rFonts w:ascii="Cambria Math" w:hAnsi="Cambria Math"/>
              </w:rPr>
              <m:t>v</m:t>
            </m:r>
          </m:e>
          <m:sub>
            <m:r>
              <w:rPr>
                <w:rFonts w:ascii="Cambria Math" w:hAnsi="Cambria Math"/>
              </w:rPr>
              <m:t>Wind</m:t>
            </m:r>
          </m:sub>
        </m:sSub>
      </m:oMath>
      <w:r w:rsidRPr="00B33591">
        <w:t>: 5,0 m/s</w:t>
      </w:r>
    </w:p>
    <w:p w14:paraId="10AC2863" w14:textId="77777777" w:rsidR="00C52181" w:rsidRPr="00B33591" w:rsidRDefault="00C52181" w:rsidP="003A60CB">
      <w:pPr>
        <w:pStyle w:val="Listenabsatz"/>
        <w:numPr>
          <w:ilvl w:val="0"/>
          <w:numId w:val="73"/>
        </w:numPr>
      </w:pPr>
      <w:r w:rsidRPr="00B33591">
        <w:t>Charakteristische Dimension: 3,0 m</w:t>
      </w:r>
    </w:p>
    <w:p w14:paraId="37960A9F" w14:textId="77777777" w:rsidR="00C52181" w:rsidRPr="00B33591" w:rsidRDefault="00C52181" w:rsidP="003A60CB">
      <w:pPr>
        <w:pStyle w:val="Listenabsatz"/>
        <w:numPr>
          <w:ilvl w:val="0"/>
          <w:numId w:val="73"/>
        </w:numPr>
      </w:pPr>
      <w:r w:rsidRPr="00B33591">
        <w:t xml:space="preserve">Maximaler Nickwinkel </w:t>
      </w:r>
      <m:oMath>
        <m:sSub>
          <m:sSubPr>
            <m:ctrlPr>
              <w:rPr>
                <w:rFonts w:ascii="Cambria Math" w:hAnsi="Cambria Math"/>
              </w:rPr>
            </m:ctrlPr>
          </m:sSubPr>
          <m:e>
            <m:r>
              <w:rPr>
                <w:rFonts w:ascii="Cambria Math" w:hAnsi="Cambria Math"/>
              </w:rPr>
              <m:t>Θ</m:t>
            </m:r>
          </m:e>
          <m:sub>
            <m:r>
              <w:rPr>
                <w:rFonts w:ascii="Cambria Math" w:hAnsi="Cambria Math"/>
              </w:rPr>
              <m:t>max</m:t>
            </m:r>
          </m:sub>
        </m:sSub>
      </m:oMath>
      <w:r w:rsidRPr="00B33591">
        <w:t>: 30,0 °</w:t>
      </w:r>
    </w:p>
    <w:p w14:paraId="1222597F" w14:textId="77777777" w:rsidR="00C52181" w:rsidRDefault="00C52181" w:rsidP="003A60CB">
      <w:pPr>
        <w:pStyle w:val="Listenabsatz"/>
        <w:numPr>
          <w:ilvl w:val="0"/>
          <w:numId w:val="73"/>
        </w:numPr>
      </w:pPr>
      <w:r w:rsidRPr="007A03CA">
        <w:t xml:space="preserve">Öffnungszeit Fallschirm </w:t>
      </w:r>
      <m:oMath>
        <m:sSub>
          <m:sSubPr>
            <m:ctrlPr>
              <w:rPr>
                <w:rFonts w:ascii="Cambria Math" w:hAnsi="Cambria Math"/>
              </w:rPr>
            </m:ctrlPr>
          </m:sSubPr>
          <m:e>
            <m:r>
              <w:rPr>
                <w:rFonts w:ascii="Cambria Math" w:hAnsi="Cambria Math"/>
              </w:rPr>
              <m:t>t</m:t>
            </m:r>
          </m:e>
          <m:sub>
            <m:r>
              <w:rPr>
                <w:rFonts w:ascii="Cambria Math" w:hAnsi="Cambria Math"/>
              </w:rPr>
              <m:t>schirm</m:t>
            </m:r>
          </m:sub>
        </m:sSub>
      </m:oMath>
      <w:r w:rsidRPr="007A03CA">
        <w:t>: 2,0 s</w:t>
      </w:r>
    </w:p>
    <w:p w14:paraId="4AD0078C" w14:textId="77777777" w:rsidR="00C52181" w:rsidRPr="007A03CA" w:rsidRDefault="00C52181" w:rsidP="003A60CB">
      <w:pPr>
        <w:pStyle w:val="Listenabsatz"/>
        <w:numPr>
          <w:ilvl w:val="0"/>
          <w:numId w:val="73"/>
        </w:numPr>
      </w:pPr>
      <w:r w:rsidRPr="007A03CA">
        <w:t xml:space="preserve">Sinkgeschwindigkeit mit geöffnetem Fallschirm </w:t>
      </w:r>
      <m:oMath>
        <m:sSub>
          <m:sSubPr>
            <m:ctrlPr>
              <w:rPr>
                <w:rFonts w:ascii="Cambria Math" w:hAnsi="Cambria Math"/>
              </w:rPr>
            </m:ctrlPr>
          </m:sSubPr>
          <m:e>
            <m:r>
              <w:rPr>
                <w:rFonts w:ascii="Cambria Math" w:hAnsi="Cambria Math"/>
              </w:rPr>
              <m:t>v</m:t>
            </m:r>
          </m:e>
          <m:sub>
            <m:r>
              <w:rPr>
                <w:rFonts w:ascii="Cambria Math" w:hAnsi="Cambria Math"/>
              </w:rPr>
              <m:t>z</m:t>
            </m:r>
          </m:sub>
        </m:sSub>
      </m:oMath>
      <w:r w:rsidRPr="007A03CA">
        <w:t>: 2,0 m/s</w:t>
      </w:r>
    </w:p>
    <w:p w14:paraId="29BE585B" w14:textId="77777777" w:rsidR="00C52181" w:rsidRDefault="00C52181" w:rsidP="003A60CB"/>
    <w:p w14:paraId="06507461" w14:textId="77777777" w:rsidR="00C52181" w:rsidRPr="007A03CA" w:rsidRDefault="00C52181" w:rsidP="003A60CB">
      <w:r w:rsidRPr="007A03CA">
        <w:t>Es wurden folgende Parameter verwendet:</w:t>
      </w:r>
    </w:p>
    <w:p w14:paraId="578D4E21" w14:textId="77777777" w:rsidR="00C52181" w:rsidRPr="00B33591" w:rsidRDefault="00C52181" w:rsidP="003A60CB">
      <w:pPr>
        <w:pStyle w:val="Listenabsatz"/>
        <w:numPr>
          <w:ilvl w:val="0"/>
          <w:numId w:val="73"/>
        </w:numPr>
      </w:pPr>
      <w:r w:rsidRPr="00B33591">
        <w:t xml:space="preserve">Höhe Fluggebiet </w:t>
      </w:r>
      <m:oMath>
        <m:sSub>
          <m:sSubPr>
            <m:ctrlPr>
              <w:rPr>
                <w:rFonts w:ascii="Cambria Math" w:hAnsi="Cambria Math"/>
              </w:rPr>
            </m:ctrlPr>
          </m:sSubPr>
          <m:e>
            <m:r>
              <w:rPr>
                <w:rFonts w:ascii="Cambria Math" w:hAnsi="Cambria Math"/>
              </w:rPr>
              <m:t>H</m:t>
            </m:r>
          </m:e>
          <m:sub>
            <m:r>
              <w:rPr>
                <w:rFonts w:ascii="Cambria Math" w:hAnsi="Cambria Math"/>
              </w:rPr>
              <m:t>FG</m:t>
            </m:r>
          </m:sub>
        </m:sSub>
      </m:oMath>
      <w:r w:rsidRPr="00B33591">
        <w:t xml:space="preserve">: </w:t>
      </w:r>
      <w:r>
        <w:t>1</w:t>
      </w:r>
      <w:r w:rsidRPr="00B33591">
        <w:t>2</w:t>
      </w:r>
      <w:r>
        <w:t>0</w:t>
      </w:r>
      <w:r w:rsidRPr="00B33591">
        <w:t>,0 m</w:t>
      </w:r>
    </w:p>
    <w:p w14:paraId="62FB3E39" w14:textId="77777777" w:rsidR="00C52181" w:rsidRPr="00B33591" w:rsidRDefault="00C52181" w:rsidP="003A60CB">
      <w:pPr>
        <w:pStyle w:val="Listenabsatz"/>
        <w:numPr>
          <w:ilvl w:val="0"/>
          <w:numId w:val="73"/>
        </w:numPr>
      </w:pPr>
      <w:r w:rsidRPr="00B33591">
        <w:t xml:space="preserve">Horizontales </w:t>
      </w:r>
      <w:proofErr w:type="spellStart"/>
      <w:r w:rsidRPr="00B33591">
        <w:t>Contingency</w:t>
      </w:r>
      <w:proofErr w:type="spellEnd"/>
      <w:r w:rsidRPr="00B33591">
        <w:t>-Volumen Manöver: Anhalten</w:t>
      </w:r>
    </w:p>
    <w:p w14:paraId="5B8F02AC" w14:textId="77777777" w:rsidR="00C52181" w:rsidRPr="00B33591" w:rsidRDefault="00C52181" w:rsidP="003A60CB">
      <w:pPr>
        <w:pStyle w:val="Listenabsatz"/>
        <w:numPr>
          <w:ilvl w:val="0"/>
          <w:numId w:val="73"/>
        </w:numPr>
      </w:pPr>
      <w:r w:rsidRPr="00B33591">
        <w:t xml:space="preserve">Vertikales </w:t>
      </w:r>
      <w:proofErr w:type="spellStart"/>
      <w:r w:rsidRPr="00B33591">
        <w:t>Contingency</w:t>
      </w:r>
      <w:proofErr w:type="spellEnd"/>
      <w:r w:rsidRPr="00B33591">
        <w:t xml:space="preserve"> Manöver: Kinetische in potentielle Energie</w:t>
      </w:r>
    </w:p>
    <w:p w14:paraId="186664E4" w14:textId="77777777" w:rsidR="00C52181" w:rsidRPr="00B33591" w:rsidRDefault="00C52181" w:rsidP="003A60CB">
      <w:pPr>
        <w:pStyle w:val="Listenabsatz"/>
        <w:numPr>
          <w:ilvl w:val="0"/>
          <w:numId w:val="73"/>
        </w:numPr>
      </w:pPr>
      <w:r w:rsidRPr="00B33591">
        <w:t xml:space="preserve">Ground </w:t>
      </w:r>
      <w:proofErr w:type="spellStart"/>
      <w:r w:rsidRPr="00B33591">
        <w:t>risk</w:t>
      </w:r>
      <w:proofErr w:type="spellEnd"/>
      <w:r w:rsidRPr="00B33591">
        <w:t xml:space="preserve"> </w:t>
      </w:r>
      <w:proofErr w:type="spellStart"/>
      <w:r w:rsidRPr="00B33591">
        <w:t>buffer</w:t>
      </w:r>
      <w:proofErr w:type="spellEnd"/>
      <w:r w:rsidRPr="00B33591">
        <w:t xml:space="preserve"> </w:t>
      </w:r>
      <w:proofErr w:type="spellStart"/>
      <w:r w:rsidRPr="00B33591">
        <w:t>manoeuver</w:t>
      </w:r>
      <w:proofErr w:type="spellEnd"/>
      <w:r w:rsidRPr="00B33591">
        <w:t>: Fallschirm</w:t>
      </w:r>
    </w:p>
    <w:p w14:paraId="2B394197" w14:textId="77777777" w:rsidR="00C52181" w:rsidRPr="00B33591" w:rsidRDefault="00C52181" w:rsidP="003A60CB">
      <w:pPr>
        <w:pStyle w:val="Listenabsatz"/>
      </w:pPr>
    </w:p>
    <w:p w14:paraId="4E9611A0" w14:textId="77777777" w:rsidR="00C52181" w:rsidRPr="00B33591" w:rsidRDefault="00C52181" w:rsidP="00E564C9">
      <w:r w:rsidRPr="00B33591">
        <w:t>Annahmen</w:t>
      </w:r>
    </w:p>
    <w:p w14:paraId="6E2F03CF" w14:textId="77777777" w:rsidR="00C52181" w:rsidRPr="00B33591" w:rsidRDefault="00C52181" w:rsidP="003A60CB">
      <w:pPr>
        <w:pStyle w:val="Listenabsatz"/>
        <w:numPr>
          <w:ilvl w:val="0"/>
          <w:numId w:val="73"/>
        </w:numPr>
      </w:pPr>
      <w:r w:rsidRPr="00B33591">
        <w:t xml:space="preserve">GPS-Ungenauigkeit </w:t>
      </w:r>
      <m:oMath>
        <m:sSub>
          <m:sSubPr>
            <m:ctrlPr>
              <w:rPr>
                <w:rFonts w:ascii="Cambria Math" w:hAnsi="Cambria Math"/>
              </w:rPr>
            </m:ctrlPr>
          </m:sSubPr>
          <m:e>
            <m:r>
              <w:rPr>
                <w:rFonts w:ascii="Cambria Math" w:hAnsi="Cambria Math"/>
              </w:rPr>
              <m:t>S</m:t>
            </m:r>
          </m:e>
          <m:sub>
            <m:r>
              <w:rPr>
                <w:rFonts w:ascii="Cambria Math" w:hAnsi="Cambria Math"/>
              </w:rPr>
              <m:t>GPS</m:t>
            </m:r>
          </m:sub>
        </m:sSub>
      </m:oMath>
      <w:r w:rsidRPr="00B33591">
        <w:t>: 3,0 m</w:t>
      </w:r>
    </w:p>
    <w:p w14:paraId="1CB2107E" w14:textId="77777777" w:rsidR="00C52181" w:rsidRPr="00B33591" w:rsidRDefault="00C52181" w:rsidP="003A60CB">
      <w:pPr>
        <w:pStyle w:val="Listenabsatz"/>
        <w:numPr>
          <w:ilvl w:val="0"/>
          <w:numId w:val="73"/>
        </w:numPr>
      </w:pPr>
      <w:r w:rsidRPr="00B33591">
        <w:t xml:space="preserve">Positionshaltefehler </w:t>
      </w:r>
      <m:oMath>
        <m:sSub>
          <m:sSubPr>
            <m:ctrlPr>
              <w:rPr>
                <w:rFonts w:ascii="Cambria Math" w:hAnsi="Cambria Math"/>
              </w:rPr>
            </m:ctrlPr>
          </m:sSubPr>
          <m:e>
            <m:r>
              <w:rPr>
                <w:rFonts w:ascii="Cambria Math" w:hAnsi="Cambria Math"/>
              </w:rPr>
              <m:t>S</m:t>
            </m:r>
          </m:e>
          <m:sub>
            <m:r>
              <w:rPr>
                <w:rFonts w:ascii="Cambria Math" w:hAnsi="Cambria Math"/>
              </w:rPr>
              <m:t>POS</m:t>
            </m:r>
          </m:sub>
        </m:sSub>
      </m:oMath>
      <w:r w:rsidRPr="00B33591">
        <w:t>: 3,0 m</w:t>
      </w:r>
    </w:p>
    <w:p w14:paraId="762F61A6" w14:textId="77777777" w:rsidR="00C52181" w:rsidRPr="00B33591" w:rsidRDefault="00C52181" w:rsidP="003A60CB">
      <w:pPr>
        <w:pStyle w:val="Listenabsatz"/>
        <w:numPr>
          <w:ilvl w:val="0"/>
          <w:numId w:val="73"/>
        </w:numPr>
      </w:pPr>
      <w:r w:rsidRPr="00B33591">
        <w:t xml:space="preserve">Kartenfehler </w:t>
      </w:r>
      <m:oMath>
        <m:sSub>
          <m:sSubPr>
            <m:ctrlPr>
              <w:rPr>
                <w:rFonts w:ascii="Cambria Math" w:hAnsi="Cambria Math"/>
              </w:rPr>
            </m:ctrlPr>
          </m:sSubPr>
          <m:e>
            <m:r>
              <w:rPr>
                <w:rFonts w:ascii="Cambria Math" w:hAnsi="Cambria Math"/>
              </w:rPr>
              <m:t>S</m:t>
            </m:r>
          </m:e>
          <m:sub>
            <m:r>
              <w:rPr>
                <w:rFonts w:ascii="Cambria Math" w:hAnsi="Cambria Math"/>
              </w:rPr>
              <m:t>K</m:t>
            </m:r>
          </m:sub>
        </m:sSub>
      </m:oMath>
      <w:r w:rsidRPr="00B33591">
        <w:t>: 1,0 m</w:t>
      </w:r>
    </w:p>
    <w:p w14:paraId="12C22022" w14:textId="77777777" w:rsidR="00C52181" w:rsidRPr="00B33591" w:rsidRDefault="00C52181" w:rsidP="003A60CB">
      <w:pPr>
        <w:pStyle w:val="Listenabsatz"/>
        <w:numPr>
          <w:ilvl w:val="0"/>
          <w:numId w:val="73"/>
        </w:numPr>
      </w:pPr>
      <w:r w:rsidRPr="00B33591">
        <w:t xml:space="preserve">Reaktionszeit </w:t>
      </w:r>
      <m:oMath>
        <m:sSub>
          <m:sSubPr>
            <m:ctrlPr>
              <w:rPr>
                <w:rFonts w:ascii="Cambria Math" w:hAnsi="Cambria Math"/>
              </w:rPr>
            </m:ctrlPr>
          </m:sSubPr>
          <m:e>
            <m:r>
              <w:rPr>
                <w:rFonts w:ascii="Cambria Math" w:hAnsi="Cambria Math"/>
              </w:rPr>
              <m:t>t</m:t>
            </m:r>
          </m:e>
          <m:sub>
            <m:r>
              <w:rPr>
                <w:rFonts w:ascii="Cambria Math" w:hAnsi="Cambria Math"/>
              </w:rPr>
              <m:t>Reak</m:t>
            </m:r>
          </m:sub>
        </m:sSub>
      </m:oMath>
      <w:r w:rsidRPr="00B33591">
        <w:t>: 1,0 s</w:t>
      </w:r>
    </w:p>
    <w:p w14:paraId="3C577186" w14:textId="77777777" w:rsidR="00C52181" w:rsidRPr="00B33591" w:rsidRDefault="00C52181" w:rsidP="003A60CB">
      <w:pPr>
        <w:pStyle w:val="Listenabsatz"/>
        <w:numPr>
          <w:ilvl w:val="0"/>
          <w:numId w:val="73"/>
        </w:numPr>
      </w:pPr>
      <w:r w:rsidRPr="00B33591">
        <w:t xml:space="preserve">Höhenmessfehler (barometrisch) </w:t>
      </w:r>
      <m:oMath>
        <m:sSub>
          <m:sSubPr>
            <m:ctrlPr>
              <w:rPr>
                <w:rFonts w:ascii="Cambria Math" w:hAnsi="Cambria Math"/>
              </w:rPr>
            </m:ctrlPr>
          </m:sSubPr>
          <m:e>
            <m:r>
              <w:rPr>
                <w:rFonts w:ascii="Cambria Math" w:hAnsi="Cambria Math"/>
              </w:rPr>
              <m:t>H</m:t>
            </m:r>
          </m:e>
          <m:sub>
            <m:r>
              <w:rPr>
                <w:rFonts w:ascii="Cambria Math" w:hAnsi="Cambria Math"/>
              </w:rPr>
              <m:t>Baro</m:t>
            </m:r>
          </m:sub>
        </m:sSub>
      </m:oMath>
      <w:r w:rsidRPr="00B33591">
        <w:t>: 1,0 m</w:t>
      </w:r>
    </w:p>
    <w:p w14:paraId="01AAEBDD" w14:textId="77777777" w:rsidR="00C52181" w:rsidRPr="00B33591" w:rsidRDefault="00C52181" w:rsidP="003A60CB">
      <w:pPr>
        <w:pStyle w:val="Listenabsatz"/>
        <w:numPr>
          <w:ilvl w:val="0"/>
          <w:numId w:val="73"/>
        </w:numPr>
      </w:pPr>
      <w:r w:rsidRPr="00B33591">
        <w:t xml:space="preserve">Höhenmessfehler (GPS) </w:t>
      </w:r>
      <m:oMath>
        <m:sSub>
          <m:sSubPr>
            <m:ctrlPr>
              <w:rPr>
                <w:rFonts w:ascii="Cambria Math" w:hAnsi="Cambria Math"/>
              </w:rPr>
            </m:ctrlPr>
          </m:sSubPr>
          <m:e>
            <m:r>
              <w:rPr>
                <w:rFonts w:ascii="Cambria Math" w:hAnsi="Cambria Math"/>
              </w:rPr>
              <m:t>H</m:t>
            </m:r>
          </m:e>
          <m:sub>
            <m:r>
              <w:rPr>
                <w:rFonts w:ascii="Cambria Math" w:hAnsi="Cambria Math"/>
              </w:rPr>
              <m:t>Baro</m:t>
            </m:r>
          </m:sub>
        </m:sSub>
      </m:oMath>
      <w:r w:rsidRPr="00B33591">
        <w:t>: 4,0 m</w:t>
      </w:r>
    </w:p>
    <w:p w14:paraId="15272A05" w14:textId="77777777" w:rsidR="00C52181" w:rsidRPr="00B33591" w:rsidRDefault="00C52181" w:rsidP="003A60CB">
      <w:pPr>
        <w:pStyle w:val="Listenabsatz"/>
        <w:numPr>
          <w:ilvl w:val="0"/>
          <w:numId w:val="73"/>
        </w:numPr>
      </w:pPr>
      <w:r w:rsidRPr="00B33591">
        <w:t xml:space="preserve">Zusatzentfernung (horizontal) </w:t>
      </w:r>
      <m:oMath>
        <m:sSub>
          <m:sSubPr>
            <m:ctrlPr>
              <w:rPr>
                <w:rFonts w:ascii="Cambria Math" w:hAnsi="Cambria Math"/>
              </w:rPr>
            </m:ctrlPr>
          </m:sSubPr>
          <m:e>
            <m:r>
              <w:rPr>
                <w:rFonts w:ascii="Cambria Math" w:hAnsi="Cambria Math"/>
              </w:rPr>
              <m:t>S</m:t>
            </m:r>
          </m:e>
          <m:sub>
            <m:r>
              <w:rPr>
                <w:rFonts w:ascii="Cambria Math" w:hAnsi="Cambria Math"/>
              </w:rPr>
              <m:t>Add</m:t>
            </m:r>
          </m:sub>
        </m:sSub>
      </m:oMath>
      <w:r w:rsidRPr="00B33591">
        <w:t>: 0,0 m</w:t>
      </w:r>
    </w:p>
    <w:p w14:paraId="1A83C628" w14:textId="77777777" w:rsidR="00C52181" w:rsidRPr="00B33591" w:rsidRDefault="00C52181" w:rsidP="003A60CB">
      <w:pPr>
        <w:pStyle w:val="Listenabsatz"/>
        <w:numPr>
          <w:ilvl w:val="0"/>
          <w:numId w:val="73"/>
        </w:numPr>
      </w:pPr>
      <w:r w:rsidRPr="00B33591">
        <w:t xml:space="preserve">Zusatzentfernung (vertikal) </w:t>
      </w:r>
      <m:oMath>
        <m:sSub>
          <m:sSubPr>
            <m:ctrlPr>
              <w:rPr>
                <w:rFonts w:ascii="Cambria Math" w:hAnsi="Cambria Math"/>
              </w:rPr>
            </m:ctrlPr>
          </m:sSubPr>
          <m:e>
            <m:r>
              <w:rPr>
                <w:rFonts w:ascii="Cambria Math" w:hAnsi="Cambria Math"/>
              </w:rPr>
              <m:t>H</m:t>
            </m:r>
          </m:e>
          <m:sub>
            <m:r>
              <w:rPr>
                <w:rFonts w:ascii="Cambria Math" w:hAnsi="Cambria Math"/>
              </w:rPr>
              <m:t>Add</m:t>
            </m:r>
          </m:sub>
        </m:sSub>
      </m:oMath>
      <w:r w:rsidRPr="00B33591">
        <w:t>: 0,0 m</w:t>
      </w:r>
    </w:p>
    <w:p w14:paraId="4C55A9D2" w14:textId="77777777" w:rsidR="00C52181" w:rsidRPr="00B33591" w:rsidRDefault="00C52181" w:rsidP="003A60CB">
      <w:pPr>
        <w:pStyle w:val="Listenabsatz"/>
      </w:pPr>
    </w:p>
    <w:p w14:paraId="0D60CD76" w14:textId="77777777" w:rsidR="00C52181" w:rsidRPr="0086295F" w:rsidRDefault="00C52181" w:rsidP="00E564C9">
      <w:r w:rsidRPr="0086295F">
        <w:t>Begründungen bei Abweichungen von den Standardwerten:</w:t>
      </w:r>
    </w:p>
    <w:p w14:paraId="55B6D81F" w14:textId="77777777" w:rsidR="00C52181" w:rsidRPr="0086295F" w:rsidRDefault="00437597" w:rsidP="003A60CB">
      <w:pPr>
        <w:pStyle w:val="Listenabsatz"/>
        <w:numPr>
          <w:ilvl w:val="0"/>
          <w:numId w:val="73"/>
        </w:numPr>
      </w:pPr>
      <m:oMath>
        <m:sSub>
          <m:sSubPr>
            <m:ctrlPr>
              <w:rPr>
                <w:rFonts w:ascii="Cambria Math" w:hAnsi="Cambria Math"/>
              </w:rPr>
            </m:ctrlPr>
          </m:sSubPr>
          <m:e>
            <m:r>
              <w:rPr>
                <w:rFonts w:ascii="Cambria Math" w:hAnsi="Cambria Math"/>
              </w:rPr>
              <m:t>S</m:t>
            </m:r>
          </m:e>
          <m:sub>
            <m:r>
              <w:rPr>
                <w:rFonts w:ascii="Cambria Math" w:hAnsi="Cambria Math"/>
              </w:rPr>
              <m:t>GPS</m:t>
            </m:r>
          </m:sub>
        </m:sSub>
      </m:oMath>
      <w:r w:rsidR="00C52181" w:rsidRPr="0086295F">
        <w:t>: 3,0 m Standa</w:t>
      </w:r>
      <w:proofErr w:type="spellStart"/>
      <w:r w:rsidR="00C52181" w:rsidRPr="0086295F">
        <w:t>rdwert</w:t>
      </w:r>
      <w:proofErr w:type="spellEnd"/>
    </w:p>
    <w:p w14:paraId="628DF633" w14:textId="77777777" w:rsidR="00C52181" w:rsidRPr="0086295F" w:rsidRDefault="00437597" w:rsidP="003A60CB">
      <w:pPr>
        <w:pStyle w:val="Listenabsatz"/>
        <w:numPr>
          <w:ilvl w:val="0"/>
          <w:numId w:val="73"/>
        </w:numPr>
      </w:pPr>
      <m:oMath>
        <m:sSub>
          <m:sSubPr>
            <m:ctrlPr>
              <w:rPr>
                <w:rFonts w:ascii="Cambria Math" w:hAnsi="Cambria Math"/>
              </w:rPr>
            </m:ctrlPr>
          </m:sSubPr>
          <m:e>
            <m:r>
              <w:rPr>
                <w:rFonts w:ascii="Cambria Math" w:hAnsi="Cambria Math"/>
              </w:rPr>
              <m:t>S</m:t>
            </m:r>
          </m:e>
          <m:sub>
            <m:r>
              <w:rPr>
                <w:rFonts w:ascii="Cambria Math" w:hAnsi="Cambria Math"/>
              </w:rPr>
              <m:t>POS</m:t>
            </m:r>
          </m:sub>
        </m:sSub>
      </m:oMath>
      <w:r w:rsidR="00C52181" w:rsidRPr="0086295F">
        <w:t>: 3,0 m Standardwert</w:t>
      </w:r>
    </w:p>
    <w:p w14:paraId="7B2AF3AA" w14:textId="77777777" w:rsidR="00C52181" w:rsidRPr="0086295F" w:rsidRDefault="00437597" w:rsidP="003A60CB">
      <w:pPr>
        <w:pStyle w:val="Listenabsatz"/>
        <w:numPr>
          <w:ilvl w:val="0"/>
          <w:numId w:val="73"/>
        </w:numPr>
      </w:pPr>
      <m:oMath>
        <m:sSub>
          <m:sSubPr>
            <m:ctrlPr>
              <w:rPr>
                <w:rFonts w:ascii="Cambria Math" w:hAnsi="Cambria Math"/>
              </w:rPr>
            </m:ctrlPr>
          </m:sSubPr>
          <m:e>
            <m:r>
              <w:rPr>
                <w:rFonts w:ascii="Cambria Math" w:hAnsi="Cambria Math"/>
              </w:rPr>
              <m:t>S</m:t>
            </m:r>
          </m:e>
          <m:sub>
            <m:r>
              <w:rPr>
                <w:rFonts w:ascii="Cambria Math" w:hAnsi="Cambria Math"/>
              </w:rPr>
              <m:t>K</m:t>
            </m:r>
          </m:sub>
        </m:sSub>
      </m:oMath>
      <w:r w:rsidR="00C52181" w:rsidRPr="0086295F">
        <w:t>: 1,0 m Standardwert</w:t>
      </w:r>
    </w:p>
    <w:p w14:paraId="39D2CB9A" w14:textId="77777777" w:rsidR="00C52181" w:rsidRPr="0086295F" w:rsidRDefault="00437597" w:rsidP="003A60CB">
      <w:pPr>
        <w:pStyle w:val="Listenabsatz"/>
        <w:numPr>
          <w:ilvl w:val="0"/>
          <w:numId w:val="73"/>
        </w:numPr>
      </w:pPr>
      <m:oMath>
        <m:sSub>
          <m:sSubPr>
            <m:ctrlPr>
              <w:rPr>
                <w:rFonts w:ascii="Cambria Math" w:hAnsi="Cambria Math"/>
              </w:rPr>
            </m:ctrlPr>
          </m:sSubPr>
          <m:e>
            <m:r>
              <w:rPr>
                <w:rFonts w:ascii="Cambria Math" w:hAnsi="Cambria Math"/>
              </w:rPr>
              <m:t>t</m:t>
            </m:r>
          </m:e>
          <m:sub>
            <m:r>
              <w:rPr>
                <w:rFonts w:ascii="Cambria Math" w:hAnsi="Cambria Math"/>
              </w:rPr>
              <m:t>Reak</m:t>
            </m:r>
          </m:sub>
        </m:sSub>
      </m:oMath>
      <w:r w:rsidR="00C52181" w:rsidRPr="0086295F">
        <w:t>: 1,0 s Standardwert</w:t>
      </w:r>
    </w:p>
    <w:p w14:paraId="66D99CBF" w14:textId="77777777" w:rsidR="00C52181" w:rsidRPr="0086295F" w:rsidRDefault="00437597" w:rsidP="003A60CB">
      <w:pPr>
        <w:pStyle w:val="Listenabsatz"/>
        <w:numPr>
          <w:ilvl w:val="0"/>
          <w:numId w:val="73"/>
        </w:numPr>
      </w:pPr>
      <m:oMath>
        <m:sSub>
          <m:sSubPr>
            <m:ctrlPr>
              <w:rPr>
                <w:rFonts w:ascii="Cambria Math" w:hAnsi="Cambria Math"/>
              </w:rPr>
            </m:ctrlPr>
          </m:sSubPr>
          <m:e>
            <m:r>
              <w:rPr>
                <w:rFonts w:ascii="Cambria Math" w:hAnsi="Cambria Math"/>
              </w:rPr>
              <m:t>H</m:t>
            </m:r>
          </m:e>
          <m:sub>
            <m:r>
              <w:rPr>
                <w:rFonts w:ascii="Cambria Math" w:hAnsi="Cambria Math"/>
              </w:rPr>
              <m:t>Baro</m:t>
            </m:r>
          </m:sub>
        </m:sSub>
      </m:oMath>
      <w:r w:rsidR="00C52181" w:rsidRPr="0086295F">
        <w:t>: 1,0 s Standardwert</w:t>
      </w:r>
    </w:p>
    <w:p w14:paraId="455F485E" w14:textId="77777777" w:rsidR="00C52181" w:rsidRPr="0086295F" w:rsidRDefault="00437597" w:rsidP="003A60CB">
      <w:pPr>
        <w:pStyle w:val="Listenabsatz"/>
        <w:numPr>
          <w:ilvl w:val="0"/>
          <w:numId w:val="73"/>
        </w:numPr>
      </w:pPr>
      <m:oMath>
        <m:sSub>
          <m:sSubPr>
            <m:ctrlPr>
              <w:rPr>
                <w:rFonts w:ascii="Cambria Math" w:hAnsi="Cambria Math"/>
              </w:rPr>
            </m:ctrlPr>
          </m:sSubPr>
          <m:e>
            <m:r>
              <w:rPr>
                <w:rFonts w:ascii="Cambria Math" w:hAnsi="Cambria Math"/>
              </w:rPr>
              <m:t>H</m:t>
            </m:r>
          </m:e>
          <m:sub>
            <m:r>
              <w:rPr>
                <w:rFonts w:ascii="Cambria Math" w:hAnsi="Cambria Math"/>
              </w:rPr>
              <m:t>GPS</m:t>
            </m:r>
          </m:sub>
        </m:sSub>
      </m:oMath>
      <w:r w:rsidR="00C52181" w:rsidRPr="0086295F">
        <w:t>: 4,0 m Standardwert</w:t>
      </w:r>
    </w:p>
    <w:p w14:paraId="73681716" w14:textId="77777777" w:rsidR="00C52181" w:rsidRPr="0086295F" w:rsidRDefault="00437597" w:rsidP="003A60CB">
      <w:pPr>
        <w:pStyle w:val="Listenabsatz"/>
        <w:numPr>
          <w:ilvl w:val="0"/>
          <w:numId w:val="73"/>
        </w:numPr>
      </w:pPr>
      <m:oMath>
        <m:sSub>
          <m:sSubPr>
            <m:ctrlPr>
              <w:rPr>
                <w:rFonts w:ascii="Cambria Math" w:hAnsi="Cambria Math"/>
              </w:rPr>
            </m:ctrlPr>
          </m:sSubPr>
          <m:e>
            <m:r>
              <w:rPr>
                <w:rFonts w:ascii="Cambria Math" w:hAnsi="Cambria Math"/>
              </w:rPr>
              <m:t>S</m:t>
            </m:r>
          </m:e>
          <m:sub>
            <m:r>
              <w:rPr>
                <w:rFonts w:ascii="Cambria Math" w:hAnsi="Cambria Math"/>
              </w:rPr>
              <m:t>Add</m:t>
            </m:r>
          </m:sub>
        </m:sSub>
      </m:oMath>
      <w:r w:rsidR="00C52181" w:rsidRPr="0086295F">
        <w:t>: 0,0 m Standardwert</w:t>
      </w:r>
    </w:p>
    <w:p w14:paraId="7F43DF91" w14:textId="7B4A9821" w:rsidR="00D444D7" w:rsidRPr="006B4D95" w:rsidRDefault="00437597" w:rsidP="003A60CB">
      <w:pPr>
        <w:pStyle w:val="Listenabsatz"/>
        <w:numPr>
          <w:ilvl w:val="0"/>
          <w:numId w:val="73"/>
        </w:numPr>
        <w:rPr>
          <w:rFonts w:eastAsiaTheme="majorEastAsia"/>
          <w:iCs/>
        </w:rPr>
      </w:pPr>
      <m:oMath>
        <m:sSub>
          <m:sSubPr>
            <m:ctrlPr>
              <w:rPr>
                <w:rFonts w:ascii="Cambria Math" w:hAnsi="Cambria Math"/>
              </w:rPr>
            </m:ctrlPr>
          </m:sSubPr>
          <m:e>
            <m:r>
              <w:rPr>
                <w:rFonts w:ascii="Cambria Math" w:hAnsi="Cambria Math"/>
              </w:rPr>
              <m:t>H</m:t>
            </m:r>
          </m:e>
          <m:sub>
            <m:r>
              <w:rPr>
                <w:rFonts w:ascii="Cambria Math" w:hAnsi="Cambria Math"/>
              </w:rPr>
              <m:t>Add</m:t>
            </m:r>
          </m:sub>
        </m:sSub>
      </m:oMath>
      <w:r w:rsidR="00C52181" w:rsidRPr="0086295F">
        <w:t>: 0,0 m Standardwert</w:t>
      </w:r>
      <w:r w:rsidR="00080E6D" w:rsidRPr="006B4D95">
        <w:br w:type="page"/>
      </w:r>
    </w:p>
    <w:p w14:paraId="51F89CCC" w14:textId="01DC473D" w:rsidR="001B3531" w:rsidRPr="006B4D95" w:rsidRDefault="003A60CB" w:rsidP="003A60CB">
      <w:pPr>
        <w:pStyle w:val="berschrift4"/>
      </w:pPr>
      <w:r w:rsidRPr="0086295F">
        <w:lastRenderedPageBreak/>
        <w:t xml:space="preserve">Berechnung </w:t>
      </w:r>
      <w:proofErr w:type="spellStart"/>
      <w:r w:rsidRPr="0086295F">
        <w:t>Contingency</w:t>
      </w:r>
      <w:proofErr w:type="spellEnd"/>
      <w:r w:rsidRPr="0086295F">
        <w:t xml:space="preserve"> Volumen</w:t>
      </w:r>
    </w:p>
    <w:p w14:paraId="38C4D61F" w14:textId="77777777" w:rsidR="003A60CB" w:rsidRPr="0086295F" w:rsidRDefault="003A60CB" w:rsidP="003A60CB">
      <w:r w:rsidRPr="0086295F">
        <w:t>Lateral:</w:t>
      </w:r>
    </w:p>
    <w:p w14:paraId="725745F1" w14:textId="77777777" w:rsidR="003A60CB" w:rsidRPr="0086295F" w:rsidRDefault="00437597" w:rsidP="003A60CB">
      <m:oMathPara>
        <m:oMathParaPr>
          <m:jc m:val="left"/>
        </m:oMathParaPr>
        <m:oMath>
          <m:sSub>
            <m:sSubPr>
              <m:ctrlPr>
                <w:rPr>
                  <w:rFonts w:ascii="Cambria Math" w:hAnsi="Cambria Math"/>
                </w:rPr>
              </m:ctrlPr>
            </m:sSubPr>
            <m:e>
              <m:r>
                <m:rPr>
                  <m:sty m:val="bi"/>
                </m:rPr>
                <w:rPr>
                  <w:rFonts w:ascii="Cambria Math" w:hAnsi="Cambria Math"/>
                </w:rPr>
                <m:t>S</m:t>
              </m:r>
            </m:e>
            <m:sub>
              <m:r>
                <m:rPr>
                  <m:sty m:val="bi"/>
                </m:rPr>
                <w:rPr>
                  <w:rFonts w:ascii="Cambria Math" w:hAnsi="Cambria Math"/>
                </w:rPr>
                <m:t>RZ</m:t>
              </m:r>
            </m:sub>
          </m:sSub>
          <m:r>
            <m:rPr>
              <m:sty m:val="p"/>
            </m:rPr>
            <w:rPr>
              <w:rFonts w:ascii="Cambria Math" w:hAnsi="Cambria Math"/>
            </w:rPr>
            <m:t xml:space="preserve">= </m:t>
          </m:r>
          <m:r>
            <m:rPr>
              <m:sty m:val="b"/>
            </m:rPr>
            <w:rPr>
              <w:rFonts w:ascii="Cambria Math" w:hAnsi="Cambria Math"/>
            </w:rPr>
            <m:t>5</m:t>
          </m:r>
          <m:r>
            <m:rPr>
              <m:sty m:val="bi"/>
            </m:rPr>
            <w:rPr>
              <w:rFonts w:ascii="Cambria Math" w:hAnsi="Cambria Math"/>
            </w:rPr>
            <m:t>m</m:t>
          </m:r>
        </m:oMath>
      </m:oMathPara>
    </w:p>
    <w:p w14:paraId="192310DC" w14:textId="77777777" w:rsidR="003A60CB" w:rsidRPr="0086295F" w:rsidRDefault="00437597" w:rsidP="003A60CB">
      <w:pPr>
        <w:rPr>
          <w:b/>
          <w:i/>
        </w:rPr>
      </w:pP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CM</m:t>
            </m:r>
          </m:sub>
        </m:sSub>
        <m:r>
          <m:rPr>
            <m:sty m:val="bi"/>
          </m:rPr>
          <w:rPr>
            <w:rFonts w:ascii="Cambria Math" w:hAnsi="Cambria Math"/>
          </w:rPr>
          <m:t>= 2,2</m:t>
        </m:r>
        <m:r>
          <m:rPr>
            <m:sty m:val="bi"/>
          </m:rPr>
          <w:rPr>
            <w:rFonts w:ascii="Cambria Math" w:hAnsi="Cambria Math"/>
          </w:rPr>
          <m:t>m</m:t>
        </m:r>
      </m:oMath>
      <w:r w:rsidR="003A60CB" w:rsidRPr="0086295F">
        <w:rPr>
          <w:b/>
          <w:i/>
        </w:rPr>
        <w:t xml:space="preserve"> </w:t>
      </w:r>
      <w:r w:rsidR="003A60CB" w:rsidRPr="0086295F">
        <w:t>(Anhalten des UAS mit maximalem Nickwinkel)</w:t>
      </w:r>
    </w:p>
    <w:p w14:paraId="714A8762" w14:textId="77777777" w:rsidR="003A60CB" w:rsidRPr="0086295F" w:rsidRDefault="00437597" w:rsidP="003A60CB">
      <m:oMathPara>
        <m:oMathParaPr>
          <m:jc m:val="left"/>
        </m:oMathParaPr>
        <m:oMath>
          <m:sSub>
            <m:sSubPr>
              <m:ctrlPr>
                <w:rPr>
                  <w:rFonts w:ascii="Cambria Math" w:hAnsi="Cambria Math"/>
                </w:rPr>
              </m:ctrlPr>
            </m:sSubPr>
            <m:e>
              <m:r>
                <m:rPr>
                  <m:sty m:val="bi"/>
                </m:rPr>
                <w:rPr>
                  <w:rFonts w:ascii="Cambria Math" w:hAnsi="Cambria Math"/>
                </w:rPr>
                <m:t>S</m:t>
              </m:r>
            </m:e>
            <m:sub>
              <m:r>
                <m:rPr>
                  <m:sty m:val="bi"/>
                </m:rPr>
                <w:rPr>
                  <w:rFonts w:ascii="Cambria Math" w:hAnsi="Cambria Math"/>
                </w:rPr>
                <m:t>CV</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S</m:t>
              </m:r>
            </m:e>
            <m:sub>
              <m:r>
                <m:rPr>
                  <m:sty m:val="bi"/>
                </m:rPr>
                <w:rPr>
                  <w:rFonts w:ascii="Cambria Math" w:hAnsi="Cambria Math"/>
                </w:rPr>
                <m:t>GPS</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S</m:t>
              </m:r>
            </m:e>
            <m:sub>
              <m:r>
                <m:rPr>
                  <m:sty m:val="bi"/>
                </m:rPr>
                <w:rPr>
                  <w:rFonts w:ascii="Cambria Math" w:hAnsi="Cambria Math"/>
                </w:rPr>
                <m:t>Pos</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S</m:t>
              </m:r>
            </m:e>
            <m:sub>
              <m:r>
                <m:rPr>
                  <m:sty m:val="bi"/>
                </m:rP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S</m:t>
              </m:r>
            </m:e>
            <m:sub>
              <m:r>
                <m:rPr>
                  <m:sty m:val="bi"/>
                </m:rPr>
                <w:rPr>
                  <w:rFonts w:ascii="Cambria Math" w:hAnsi="Cambria Math"/>
                </w:rPr>
                <m:t>RZ</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S</m:t>
              </m:r>
            </m:e>
            <m:sub>
              <m:r>
                <m:rPr>
                  <m:sty m:val="bi"/>
                </m:rPr>
                <w:rPr>
                  <w:rFonts w:ascii="Cambria Math" w:hAnsi="Cambria Math"/>
                </w:rPr>
                <m:t>CM</m:t>
              </m:r>
            </m:sub>
          </m:sSub>
          <m:r>
            <m:rPr>
              <m:sty m:val="p"/>
            </m:rPr>
            <w:rPr>
              <w:rFonts w:ascii="Cambria Math" w:hAnsi="Cambria Math"/>
            </w:rPr>
            <m:t>=</m:t>
          </m:r>
          <m:r>
            <m:rPr>
              <m:sty m:val="b"/>
            </m:rPr>
            <w:rPr>
              <w:rFonts w:ascii="Cambria Math" w:hAnsi="Cambria Math"/>
            </w:rPr>
            <m:t>14</m:t>
          </m:r>
          <m:r>
            <m:rPr>
              <m:sty m:val="p"/>
            </m:rPr>
            <w:rPr>
              <w:rFonts w:ascii="Cambria Math" w:hAnsi="Cambria Math"/>
            </w:rPr>
            <m:t>,</m:t>
          </m:r>
          <m:r>
            <m:rPr>
              <m:sty m:val="b"/>
            </m:rPr>
            <w:rPr>
              <w:rFonts w:ascii="Cambria Math" w:hAnsi="Cambria Math"/>
            </w:rPr>
            <m:t>2</m:t>
          </m:r>
          <m:r>
            <m:rPr>
              <m:sty m:val="p"/>
            </m:rPr>
            <w:rPr>
              <w:rFonts w:ascii="Cambria Math" w:hAnsi="Cambria Math"/>
            </w:rPr>
            <m:t xml:space="preserve"> </m:t>
          </m:r>
          <m:r>
            <m:rPr>
              <m:sty m:val="b"/>
            </m:rPr>
            <w:rPr>
              <w:rFonts w:ascii="Cambria Math" w:hAnsi="Cambria Math"/>
            </w:rPr>
            <m:t>m</m:t>
          </m:r>
        </m:oMath>
      </m:oMathPara>
    </w:p>
    <w:p w14:paraId="5338B509" w14:textId="77777777" w:rsidR="003A60CB" w:rsidRPr="00D3173C" w:rsidRDefault="00437597" w:rsidP="003A60CB">
      <w:pPr>
        <w:rPr>
          <w:color w:val="E36C0A" w:themeColor="accent6" w:themeShade="BF"/>
        </w:rPr>
      </w:pPr>
      <m:oMathPara>
        <m:oMathParaPr>
          <m:jc m:val="left"/>
        </m:oMathParaPr>
        <m:oMath>
          <m:sSub>
            <m:sSubPr>
              <m:ctrlPr>
                <w:rPr>
                  <w:rFonts w:ascii="Cambria Math" w:hAnsi="Cambria Math"/>
                  <w:color w:val="E36C0A" w:themeColor="accent6" w:themeShade="BF"/>
                </w:rPr>
              </m:ctrlPr>
            </m:sSubPr>
            <m:e>
              <m:r>
                <m:rPr>
                  <m:sty m:val="bi"/>
                </m:rPr>
                <w:rPr>
                  <w:rFonts w:ascii="Cambria Math" w:hAnsi="Cambria Math"/>
                  <w:color w:val="E36C0A" w:themeColor="accent6" w:themeShade="BF"/>
                </w:rPr>
                <m:t>S</m:t>
              </m:r>
            </m:e>
            <m:sub>
              <m:r>
                <m:rPr>
                  <m:sty m:val="bi"/>
                </m:rPr>
                <w:rPr>
                  <w:rFonts w:ascii="Cambria Math" w:hAnsi="Cambria Math"/>
                  <w:color w:val="E36C0A" w:themeColor="accent6" w:themeShade="BF"/>
                </w:rPr>
                <m:t>CV</m:t>
              </m:r>
            </m:sub>
          </m:sSub>
          <m:r>
            <m:rPr>
              <m:sty m:val="p"/>
            </m:rPr>
            <w:rPr>
              <w:rFonts w:ascii="Cambria Math" w:hAnsi="Cambria Math"/>
              <w:color w:val="E36C0A" w:themeColor="accent6" w:themeShade="BF"/>
            </w:rPr>
            <m:t xml:space="preserve">= </m:t>
          </m:r>
          <m:r>
            <m:rPr>
              <m:sty m:val="b"/>
            </m:rPr>
            <w:rPr>
              <w:rFonts w:ascii="Cambria Math" w:hAnsi="Cambria Math"/>
              <w:color w:val="E36C0A" w:themeColor="accent6" w:themeShade="BF"/>
            </w:rPr>
            <m:t>14</m:t>
          </m:r>
          <m:r>
            <m:rPr>
              <m:sty m:val="p"/>
            </m:rPr>
            <w:rPr>
              <w:rFonts w:ascii="Cambria Math" w:hAnsi="Cambria Math"/>
              <w:color w:val="E36C0A" w:themeColor="accent6" w:themeShade="BF"/>
            </w:rPr>
            <m:t>,</m:t>
          </m:r>
          <m:r>
            <m:rPr>
              <m:sty m:val="b"/>
            </m:rPr>
            <w:rPr>
              <w:rFonts w:ascii="Cambria Math" w:hAnsi="Cambria Math"/>
              <w:color w:val="E36C0A" w:themeColor="accent6" w:themeShade="BF"/>
            </w:rPr>
            <m:t>2</m:t>
          </m:r>
          <m:r>
            <m:rPr>
              <m:sty m:val="p"/>
            </m:rPr>
            <w:rPr>
              <w:rFonts w:ascii="Cambria Math" w:hAnsi="Cambria Math"/>
              <w:color w:val="E36C0A" w:themeColor="accent6" w:themeShade="BF"/>
            </w:rPr>
            <m:t xml:space="preserve"> </m:t>
          </m:r>
          <m:r>
            <m:rPr>
              <m:sty m:val="b"/>
            </m:rPr>
            <w:rPr>
              <w:rFonts w:ascii="Cambria Math" w:hAnsi="Cambria Math"/>
              <w:color w:val="E36C0A" w:themeColor="accent6" w:themeShade="BF"/>
            </w:rPr>
            <m:t>m</m:t>
          </m:r>
        </m:oMath>
      </m:oMathPara>
    </w:p>
    <w:p w14:paraId="4185EC9E" w14:textId="77777777" w:rsidR="003A60CB" w:rsidRPr="0086295F" w:rsidRDefault="003A60CB" w:rsidP="003A60CB"/>
    <w:p w14:paraId="49D334C7" w14:textId="77777777" w:rsidR="003A60CB" w:rsidRPr="0086295F" w:rsidRDefault="003A60CB" w:rsidP="003A60CB">
      <w:pPr>
        <w:rPr>
          <w:b/>
          <w:i/>
        </w:rPr>
      </w:pPr>
      <w:r w:rsidRPr="0086295F">
        <w:t>Vertikal</w:t>
      </w:r>
      <w:r w:rsidRPr="0086295F">
        <w:rPr>
          <w:b/>
          <w:i/>
        </w:rPr>
        <w:t>:</w:t>
      </w:r>
    </w:p>
    <w:p w14:paraId="469C85CB" w14:textId="77777777" w:rsidR="003A60CB" w:rsidRPr="0086295F" w:rsidRDefault="00437597" w:rsidP="003A60CB">
      <m:oMathPara>
        <m:oMathParaPr>
          <m:jc m:val="left"/>
        </m:oMathParaPr>
        <m:oMath>
          <m:sSub>
            <m:sSubPr>
              <m:ctrlPr>
                <w:rPr>
                  <w:rFonts w:ascii="Cambria Math" w:hAnsi="Cambria Math"/>
                </w:rPr>
              </m:ctrlPr>
            </m:sSubPr>
            <m:e>
              <m:r>
                <m:rPr>
                  <m:sty m:val="bi"/>
                </m:rPr>
                <w:rPr>
                  <w:rFonts w:ascii="Cambria Math" w:hAnsi="Cambria Math"/>
                </w:rPr>
                <m:t>H</m:t>
              </m:r>
            </m:e>
            <m:sub>
              <m:r>
                <m:rPr>
                  <m:sty m:val="bi"/>
                </m:rPr>
                <w:rPr>
                  <w:rFonts w:ascii="Cambria Math" w:hAnsi="Cambria Math"/>
                </w:rPr>
                <m:t>RZ</m:t>
              </m:r>
            </m:sub>
          </m:sSub>
          <m:r>
            <m:rPr>
              <m:sty m:val="p"/>
            </m:rPr>
            <w:rPr>
              <w:rFonts w:ascii="Cambria Math" w:hAnsi="Cambria Math"/>
            </w:rPr>
            <m:t xml:space="preserve">= </m:t>
          </m:r>
          <m:r>
            <m:rPr>
              <m:sty m:val="b"/>
            </m:rPr>
            <w:rPr>
              <w:rFonts w:ascii="Cambria Math" w:hAnsi="Cambria Math"/>
            </w:rPr>
            <m:t>3</m:t>
          </m:r>
          <m:r>
            <m:rPr>
              <m:sty m:val="p"/>
            </m:rPr>
            <w:rPr>
              <w:rFonts w:ascii="Cambria Math" w:hAnsi="Cambria Math"/>
            </w:rPr>
            <m:t>,</m:t>
          </m:r>
          <m:r>
            <m:rPr>
              <m:sty m:val="b"/>
            </m:rPr>
            <w:rPr>
              <w:rFonts w:ascii="Cambria Math" w:hAnsi="Cambria Math"/>
            </w:rPr>
            <m:t>5</m:t>
          </m:r>
          <m:r>
            <m:rPr>
              <m:sty m:val="bi"/>
            </m:rPr>
            <w:rPr>
              <w:rFonts w:ascii="Cambria Math" w:hAnsi="Cambria Math"/>
            </w:rPr>
            <m:t>m</m:t>
          </m:r>
        </m:oMath>
      </m:oMathPara>
    </w:p>
    <w:p w14:paraId="7DC58BDE" w14:textId="77777777" w:rsidR="003A60CB" w:rsidRPr="0086295F" w:rsidRDefault="00437597" w:rsidP="003A60CB">
      <w:pPr>
        <w:rPr>
          <w:b/>
          <w:i/>
        </w:rPr>
      </w:pPr>
      <m:oMath>
        <m:sSub>
          <m:sSubPr>
            <m:ctrlPr>
              <w:rPr>
                <w:rFonts w:ascii="Cambria Math" w:hAnsi="Cambria Math"/>
                <w:b/>
                <w:i/>
              </w:rPr>
            </m:ctrlPr>
          </m:sSubPr>
          <m:e>
            <m:r>
              <m:rPr>
                <m:sty m:val="bi"/>
              </m:rPr>
              <w:rPr>
                <w:rFonts w:ascii="Cambria Math" w:hAnsi="Cambria Math"/>
              </w:rPr>
              <m:t>H</m:t>
            </m:r>
          </m:e>
          <m:sub>
            <m:r>
              <m:rPr>
                <m:sty m:val="bi"/>
              </m:rPr>
              <w:rPr>
                <w:rFonts w:ascii="Cambria Math" w:hAnsi="Cambria Math"/>
              </w:rPr>
              <m:t>CM</m:t>
            </m:r>
          </m:sub>
        </m:sSub>
        <m:r>
          <m:rPr>
            <m:sty m:val="bi"/>
          </m:rPr>
          <w:rPr>
            <w:rFonts w:ascii="Cambria Math" w:hAnsi="Cambria Math"/>
          </w:rPr>
          <m:t>= 1,3</m:t>
        </m:r>
        <m:r>
          <m:rPr>
            <m:sty m:val="bi"/>
          </m:rPr>
          <w:rPr>
            <w:rFonts w:ascii="Cambria Math" w:hAnsi="Cambria Math"/>
          </w:rPr>
          <m:t>m</m:t>
        </m:r>
      </m:oMath>
      <w:r w:rsidR="003A60CB" w:rsidRPr="0086295F">
        <w:rPr>
          <w:b/>
          <w:i/>
        </w:rPr>
        <w:t xml:space="preserve"> </w:t>
      </w:r>
      <w:r w:rsidR="003A60CB" w:rsidRPr="0086295F">
        <w:t>(kinetische in potentielle Energie umwandeln)</w:t>
      </w:r>
    </w:p>
    <w:p w14:paraId="1E93BCA9" w14:textId="77777777" w:rsidR="003A60CB" w:rsidRPr="0086295F" w:rsidRDefault="00437597" w:rsidP="003A60CB">
      <m:oMathPara>
        <m:oMathParaPr>
          <m:jc m:val="left"/>
        </m:oMathParaPr>
        <m:oMath>
          <m:sSub>
            <m:sSubPr>
              <m:ctrlPr>
                <w:rPr>
                  <w:rFonts w:ascii="Cambria Math" w:hAnsi="Cambria Math"/>
                </w:rPr>
              </m:ctrlPr>
            </m:sSubPr>
            <m:e>
              <m:r>
                <m:rPr>
                  <m:sty m:val="bi"/>
                </m:rPr>
                <w:rPr>
                  <w:rFonts w:ascii="Cambria Math" w:hAnsi="Cambria Math"/>
                </w:rPr>
                <m:t>H</m:t>
              </m:r>
            </m:e>
            <m:sub>
              <m:r>
                <m:rPr>
                  <m:sty m:val="bi"/>
                </m:rPr>
                <w:rPr>
                  <w:rFonts w:ascii="Cambria Math" w:hAnsi="Cambria Math"/>
                </w:rPr>
                <m:t>CV</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H</m:t>
              </m:r>
            </m:e>
            <m:sub>
              <m:r>
                <m:rPr>
                  <m:sty m:val="bi"/>
                </m:rPr>
                <w:rPr>
                  <w:rFonts w:ascii="Cambria Math" w:hAnsi="Cambria Math"/>
                </w:rPr>
                <m:t>FG</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H</m:t>
              </m:r>
            </m:e>
            <m:sub>
              <m:r>
                <m:rPr>
                  <m:sty m:val="bi"/>
                </m:rPr>
                <w:rPr>
                  <w:rFonts w:ascii="Cambria Math" w:hAnsi="Cambria Math"/>
                </w:rPr>
                <m:t>baro</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H</m:t>
              </m:r>
            </m:e>
            <m:sub>
              <m:r>
                <m:rPr>
                  <m:sty m:val="bi"/>
                </m:rPr>
                <w:rPr>
                  <w:rFonts w:ascii="Cambria Math" w:hAnsi="Cambria Math"/>
                </w:rPr>
                <m:t>RZ</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H</m:t>
              </m:r>
            </m:e>
            <m:sub>
              <m:r>
                <m:rPr>
                  <m:sty m:val="bi"/>
                </m:rPr>
                <w:rPr>
                  <w:rFonts w:ascii="Cambria Math" w:hAnsi="Cambria Math"/>
                </w:rPr>
                <m:t>CM</m:t>
              </m:r>
            </m:sub>
          </m:sSub>
          <m:r>
            <m:rPr>
              <m:sty m:val="p"/>
            </m:rPr>
            <w:rPr>
              <w:rFonts w:ascii="Cambria Math" w:hAnsi="Cambria Math"/>
            </w:rPr>
            <m:t>=</m:t>
          </m:r>
          <m:r>
            <m:rPr>
              <m:sty m:val="b"/>
            </m:rPr>
            <w:rPr>
              <w:rFonts w:ascii="Cambria Math" w:hAnsi="Cambria Math"/>
            </w:rPr>
            <m:t>125</m:t>
          </m:r>
          <m:r>
            <m:rPr>
              <m:sty m:val="p"/>
            </m:rPr>
            <w:rPr>
              <w:rFonts w:ascii="Cambria Math" w:hAnsi="Cambria Math"/>
            </w:rPr>
            <m:t>,</m:t>
          </m:r>
          <m:r>
            <m:rPr>
              <m:sty m:val="b"/>
            </m:rPr>
            <w:rPr>
              <w:rFonts w:ascii="Cambria Math" w:hAnsi="Cambria Math"/>
            </w:rPr>
            <m:t>8</m:t>
          </m:r>
          <m:r>
            <m:rPr>
              <m:sty m:val="p"/>
            </m:rPr>
            <w:rPr>
              <w:rFonts w:ascii="Cambria Math" w:hAnsi="Cambria Math"/>
            </w:rPr>
            <m:t xml:space="preserve"> </m:t>
          </m:r>
          <m:r>
            <m:rPr>
              <m:sty m:val="b"/>
            </m:rPr>
            <w:rPr>
              <w:rFonts w:ascii="Cambria Math" w:hAnsi="Cambria Math"/>
            </w:rPr>
            <m:t>m</m:t>
          </m:r>
        </m:oMath>
      </m:oMathPara>
    </w:p>
    <w:p w14:paraId="24B9605C" w14:textId="77777777" w:rsidR="003A60CB" w:rsidRPr="00D3173C" w:rsidRDefault="00437597" w:rsidP="003A60CB">
      <w:pPr>
        <w:rPr>
          <w:color w:val="E36C0A" w:themeColor="accent6" w:themeShade="BF"/>
        </w:rPr>
      </w:pPr>
      <m:oMathPara>
        <m:oMathParaPr>
          <m:jc m:val="left"/>
        </m:oMathParaPr>
        <m:oMath>
          <m:sSub>
            <m:sSubPr>
              <m:ctrlPr>
                <w:rPr>
                  <w:rFonts w:ascii="Cambria Math" w:hAnsi="Cambria Math"/>
                  <w:color w:val="E36C0A" w:themeColor="accent6" w:themeShade="BF"/>
                </w:rPr>
              </m:ctrlPr>
            </m:sSubPr>
            <m:e>
              <m:r>
                <m:rPr>
                  <m:sty m:val="bi"/>
                </m:rPr>
                <w:rPr>
                  <w:rFonts w:ascii="Cambria Math" w:hAnsi="Cambria Math"/>
                  <w:color w:val="E36C0A" w:themeColor="accent6" w:themeShade="BF"/>
                </w:rPr>
                <m:t>H</m:t>
              </m:r>
            </m:e>
            <m:sub>
              <m:r>
                <m:rPr>
                  <m:sty m:val="bi"/>
                </m:rPr>
                <w:rPr>
                  <w:rFonts w:ascii="Cambria Math" w:hAnsi="Cambria Math"/>
                  <w:color w:val="E36C0A" w:themeColor="accent6" w:themeShade="BF"/>
                </w:rPr>
                <m:t>CV</m:t>
              </m:r>
            </m:sub>
          </m:sSub>
          <m:r>
            <m:rPr>
              <m:sty m:val="p"/>
            </m:rPr>
            <w:rPr>
              <w:rFonts w:ascii="Cambria Math" w:hAnsi="Cambria Math"/>
              <w:color w:val="E36C0A" w:themeColor="accent6" w:themeShade="BF"/>
            </w:rPr>
            <m:t xml:space="preserve">= </m:t>
          </m:r>
          <m:r>
            <m:rPr>
              <m:sty m:val="b"/>
            </m:rPr>
            <w:rPr>
              <w:rFonts w:ascii="Cambria Math" w:hAnsi="Cambria Math"/>
              <w:color w:val="E36C0A" w:themeColor="accent6" w:themeShade="BF"/>
            </w:rPr>
            <m:t>125</m:t>
          </m:r>
          <m:r>
            <m:rPr>
              <m:sty m:val="p"/>
            </m:rPr>
            <w:rPr>
              <w:rFonts w:ascii="Cambria Math" w:hAnsi="Cambria Math"/>
              <w:color w:val="E36C0A" w:themeColor="accent6" w:themeShade="BF"/>
            </w:rPr>
            <m:t>,</m:t>
          </m:r>
          <m:r>
            <m:rPr>
              <m:sty m:val="b"/>
            </m:rPr>
            <w:rPr>
              <w:rFonts w:ascii="Cambria Math" w:hAnsi="Cambria Math"/>
              <w:color w:val="E36C0A" w:themeColor="accent6" w:themeShade="BF"/>
            </w:rPr>
            <m:t>8</m:t>
          </m:r>
          <m:r>
            <m:rPr>
              <m:sty m:val="p"/>
            </m:rPr>
            <w:rPr>
              <w:rFonts w:ascii="Cambria Math" w:hAnsi="Cambria Math"/>
              <w:color w:val="E36C0A" w:themeColor="accent6" w:themeShade="BF"/>
            </w:rPr>
            <m:t xml:space="preserve"> </m:t>
          </m:r>
          <m:r>
            <m:rPr>
              <m:sty m:val="b"/>
            </m:rPr>
            <w:rPr>
              <w:rFonts w:ascii="Cambria Math" w:hAnsi="Cambria Math"/>
              <w:color w:val="E36C0A" w:themeColor="accent6" w:themeShade="BF"/>
            </w:rPr>
            <m:t>m</m:t>
          </m:r>
        </m:oMath>
      </m:oMathPara>
    </w:p>
    <w:p w14:paraId="560DEEFE" w14:textId="77777777" w:rsidR="001B3531" w:rsidRPr="006B4D95" w:rsidRDefault="001B3531" w:rsidP="003A60CB"/>
    <w:p w14:paraId="375DCA09" w14:textId="24B9929B" w:rsidR="007339C8" w:rsidRPr="006B4D95" w:rsidRDefault="003A60CB" w:rsidP="003A60CB">
      <w:pPr>
        <w:pStyle w:val="berschrift4"/>
      </w:pPr>
      <w:r w:rsidRPr="0086295F">
        <w:t>Berechnung Ground Risk Buffer mit Fallschirm</w:t>
      </w:r>
      <w:r w:rsidR="007339C8" w:rsidRPr="006B4D95">
        <w:t>:</w:t>
      </w:r>
    </w:p>
    <w:p w14:paraId="40E21FF9" w14:textId="77777777" w:rsidR="003A60CB" w:rsidRPr="0086295F" w:rsidRDefault="003A60CB" w:rsidP="003A60CB">
      <w:pPr>
        <w:rPr>
          <w:b/>
          <w:i/>
        </w:rPr>
      </w:pPr>
      <m:oMath>
        <m:r>
          <m:rPr>
            <m:sty m:val="bi"/>
          </m:rPr>
          <w:rPr>
            <w:rFonts w:ascii="Cambria Math" w:hAnsi="Cambria Math"/>
          </w:rPr>
          <m:t>t= 2</m:t>
        </m:r>
        <m:r>
          <m:rPr>
            <m:sty m:val="b"/>
          </m:rPr>
          <w:rPr>
            <w:rFonts w:ascii="Cambria Math" w:hAnsi="Cambria Math"/>
          </w:rPr>
          <m:t>s</m:t>
        </m:r>
      </m:oMath>
      <w:r w:rsidRPr="0086295F">
        <w:rPr>
          <w:b/>
        </w:rPr>
        <w:t xml:space="preserve"> </w:t>
      </w:r>
      <w:r w:rsidRPr="0086295F">
        <w:t>(Öffnungszeit Fallschirm)</w:t>
      </w:r>
    </w:p>
    <w:p w14:paraId="3DF16055" w14:textId="77777777" w:rsidR="003A60CB" w:rsidRPr="0086295F" w:rsidRDefault="00437597" w:rsidP="003A60CB">
      <m:oMathPara>
        <m:oMathParaPr>
          <m:jc m:val="left"/>
        </m:oMathParaPr>
        <m:oMath>
          <m:sSub>
            <m:sSubPr>
              <m:ctrlPr>
                <w:rPr>
                  <w:rFonts w:ascii="Cambria Math" w:hAnsi="Cambria Math"/>
                </w:rPr>
              </m:ctrlPr>
            </m:sSubPr>
            <m:e>
              <m:r>
                <m:rPr>
                  <m:sty m:val="bi"/>
                </m:rPr>
                <w:rPr>
                  <w:rFonts w:ascii="Cambria Math" w:hAnsi="Cambria Math"/>
                </w:rPr>
                <m:t>V</m:t>
              </m:r>
            </m:e>
            <m:sub>
              <m:r>
                <m:rPr>
                  <m:sty m:val="bi"/>
                </m:rPr>
                <w:rPr>
                  <w:rFonts w:ascii="Cambria Math" w:hAnsi="Cambria Math"/>
                </w:rPr>
                <m:t>Wind</m:t>
              </m:r>
            </m:sub>
          </m:sSub>
          <m:r>
            <m:rPr>
              <m:sty m:val="p"/>
            </m:rPr>
            <w:rPr>
              <w:rFonts w:ascii="Cambria Math" w:hAnsi="Cambria Math"/>
            </w:rPr>
            <m:t xml:space="preserve">= </m:t>
          </m:r>
          <m:r>
            <m:rPr>
              <m:sty m:val="b"/>
            </m:rPr>
            <w:rPr>
              <w:rFonts w:ascii="Cambria Math" w:hAnsi="Cambria Math"/>
            </w:rPr>
            <m:t>5</m:t>
          </m:r>
          <m:f>
            <m:fPr>
              <m:ctrlPr>
                <w:rPr>
                  <w:rFonts w:ascii="Cambria Math" w:hAnsi="Cambria Math"/>
                </w:rPr>
              </m:ctrlPr>
            </m:fPr>
            <m:num>
              <m:r>
                <m:rPr>
                  <m:sty m:val="bi"/>
                </m:rPr>
                <w:rPr>
                  <w:rFonts w:ascii="Cambria Math" w:hAnsi="Cambria Math"/>
                </w:rPr>
                <m:t>m</m:t>
              </m:r>
            </m:num>
            <m:den>
              <m:r>
                <m:rPr>
                  <m:sty m:val="bi"/>
                </m:rPr>
                <w:rPr>
                  <w:rFonts w:ascii="Cambria Math" w:hAnsi="Cambria Math"/>
                </w:rPr>
                <m:t>s</m:t>
              </m:r>
            </m:den>
          </m:f>
        </m:oMath>
      </m:oMathPara>
    </w:p>
    <w:p w14:paraId="700984A7" w14:textId="77777777" w:rsidR="003A60CB" w:rsidRPr="0086295F" w:rsidRDefault="00437597" w:rsidP="003A60CB">
      <m:oMathPara>
        <m:oMathParaPr>
          <m:jc m:val="left"/>
        </m:oMathParaPr>
        <m:oMath>
          <m:sSub>
            <m:sSubPr>
              <m:ctrlPr>
                <w:rPr>
                  <w:rFonts w:ascii="Cambria Math" w:hAnsi="Cambria Math"/>
                </w:rPr>
              </m:ctrlPr>
            </m:sSubPr>
            <m:e>
              <m:r>
                <m:rPr>
                  <m:sty m:val="bi"/>
                </m:rPr>
                <w:rPr>
                  <w:rFonts w:ascii="Cambria Math" w:hAnsi="Cambria Math"/>
                </w:rPr>
                <m:t>V</m:t>
              </m:r>
            </m:e>
            <m:sub>
              <m:r>
                <m:rPr>
                  <m:sty m:val="bi"/>
                </m:rPr>
                <w:rPr>
                  <w:rFonts w:ascii="Cambria Math" w:hAnsi="Cambria Math"/>
                </w:rPr>
                <m:t>z</m:t>
              </m:r>
            </m:sub>
          </m:sSub>
          <m:r>
            <m:rPr>
              <m:sty m:val="p"/>
            </m:rPr>
            <w:rPr>
              <w:rFonts w:ascii="Cambria Math" w:hAnsi="Cambria Math"/>
            </w:rPr>
            <m:t xml:space="preserve">= </m:t>
          </m:r>
          <m:r>
            <m:rPr>
              <m:sty m:val="b"/>
            </m:rPr>
            <w:rPr>
              <w:rFonts w:ascii="Cambria Math" w:hAnsi="Cambria Math"/>
            </w:rPr>
            <m:t>5</m:t>
          </m:r>
          <m:f>
            <m:fPr>
              <m:ctrlPr>
                <w:rPr>
                  <w:rFonts w:ascii="Cambria Math" w:hAnsi="Cambria Math"/>
                </w:rPr>
              </m:ctrlPr>
            </m:fPr>
            <m:num>
              <m:r>
                <m:rPr>
                  <m:sty m:val="bi"/>
                </m:rPr>
                <w:rPr>
                  <w:rFonts w:ascii="Cambria Math" w:hAnsi="Cambria Math"/>
                </w:rPr>
                <m:t>m</m:t>
              </m:r>
            </m:num>
            <m:den>
              <m:r>
                <m:rPr>
                  <m:sty m:val="bi"/>
                </m:rPr>
                <w:rPr>
                  <w:rFonts w:ascii="Cambria Math" w:hAnsi="Cambria Math"/>
                </w:rPr>
                <m:t>s</m:t>
              </m:r>
            </m:den>
          </m:f>
        </m:oMath>
      </m:oMathPara>
    </w:p>
    <w:p w14:paraId="4A596DD2" w14:textId="77777777" w:rsidR="003A60CB" w:rsidRPr="003A60CB" w:rsidRDefault="00437597" w:rsidP="003A60CB">
      <m:oMathPara>
        <m:oMathParaPr>
          <m:jc m:val="left"/>
        </m:oMathParaPr>
        <m:oMath>
          <m:sSub>
            <m:sSubPr>
              <m:ctrlPr>
                <w:rPr>
                  <w:rFonts w:ascii="Cambria Math" w:hAnsi="Cambria Math"/>
                </w:rPr>
              </m:ctrlPr>
            </m:sSubPr>
            <m:e>
              <m:r>
                <m:rPr>
                  <m:sty m:val="bi"/>
                </m:rPr>
                <w:rPr>
                  <w:rFonts w:ascii="Cambria Math" w:hAnsi="Cambria Math"/>
                </w:rPr>
                <m:t>S</m:t>
              </m:r>
            </m:e>
            <m:sub>
              <m:r>
                <m:rPr>
                  <m:sty m:val="bi"/>
                </m:rPr>
                <w:rPr>
                  <w:rFonts w:ascii="Cambria Math" w:hAnsi="Cambria Math"/>
                </w:rPr>
                <m:t>GRB</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V</m:t>
              </m:r>
            </m:e>
            <m:sub>
              <m:r>
                <m:rPr>
                  <m:sty m:val="b"/>
                </m:rPr>
                <w:rPr>
                  <w:rFonts w:ascii="Cambria Math" w:hAnsi="Cambria Math"/>
                </w:rPr>
                <m:t>0</m:t>
              </m:r>
            </m:sub>
          </m:sSub>
          <m:r>
            <m:rPr>
              <m:sty m:val="p"/>
            </m:rPr>
            <w:rPr>
              <w:rFonts w:ascii="Cambria Math" w:hAnsi="Cambria Math"/>
            </w:rPr>
            <m:t>*</m:t>
          </m:r>
          <m:r>
            <m:rPr>
              <m:sty m:val="bi"/>
            </m:rPr>
            <w:rPr>
              <w:rFonts w:ascii="Cambria Math" w:hAnsi="Cambria Math"/>
            </w:rPr>
            <m:t>t</m:t>
          </m:r>
          <m:r>
            <m:rPr>
              <m:sty m:val="p"/>
            </m:rPr>
            <w:rPr>
              <w:rFonts w:ascii="Cambria Math" w:hAnsi="Cambria Math"/>
            </w:rPr>
            <m:t>+</m:t>
          </m:r>
          <m:sSub>
            <m:sSubPr>
              <m:ctrlPr>
                <w:rPr>
                  <w:rFonts w:ascii="Cambria Math" w:hAnsi="Cambria Math"/>
                </w:rPr>
              </m:ctrlPr>
            </m:sSubPr>
            <m:e>
              <m:r>
                <m:rPr>
                  <m:sty m:val="bi"/>
                </m:rPr>
                <w:rPr>
                  <w:rFonts w:ascii="Cambria Math" w:hAnsi="Cambria Math"/>
                </w:rPr>
                <m:t>V</m:t>
              </m:r>
            </m:e>
            <m:sub>
              <m:r>
                <m:rPr>
                  <m:sty m:val="bi"/>
                </m:rPr>
                <w:rPr>
                  <w:rFonts w:ascii="Cambria Math" w:hAnsi="Cambria Math"/>
                </w:rPr>
                <m:t>Wind</m:t>
              </m:r>
            </m:sub>
          </m:sSub>
          <m:f>
            <m:fPr>
              <m:ctrlPr>
                <w:rPr>
                  <w:rFonts w:ascii="Cambria Math" w:hAnsi="Cambria Math"/>
                </w:rPr>
              </m:ctrlPr>
            </m:fPr>
            <m:num>
              <m:sSub>
                <m:sSubPr>
                  <m:ctrlPr>
                    <w:rPr>
                      <w:rFonts w:ascii="Cambria Math" w:hAnsi="Cambria Math"/>
                    </w:rPr>
                  </m:ctrlPr>
                </m:sSubPr>
                <m:e>
                  <m:r>
                    <m:rPr>
                      <m:sty m:val="bi"/>
                    </m:rPr>
                    <w:rPr>
                      <w:rFonts w:ascii="Cambria Math" w:hAnsi="Cambria Math"/>
                    </w:rPr>
                    <m:t>H</m:t>
                  </m:r>
                </m:e>
                <m:sub>
                  <m:r>
                    <m:rPr>
                      <m:sty m:val="bi"/>
                    </m:rPr>
                    <w:rPr>
                      <w:rFonts w:ascii="Cambria Math" w:hAnsi="Cambria Math"/>
                    </w:rPr>
                    <m:t>CV</m:t>
                  </m:r>
                </m:sub>
              </m:sSub>
            </m:num>
            <m:den>
              <m:sSub>
                <m:sSubPr>
                  <m:ctrlPr>
                    <w:rPr>
                      <w:rFonts w:ascii="Cambria Math" w:hAnsi="Cambria Math"/>
                    </w:rPr>
                  </m:ctrlPr>
                </m:sSubPr>
                <m:e>
                  <m:r>
                    <m:rPr>
                      <m:sty m:val="bi"/>
                    </m:rPr>
                    <w:rPr>
                      <w:rFonts w:ascii="Cambria Math" w:hAnsi="Cambria Math"/>
                    </w:rPr>
                    <m:t>V</m:t>
                  </m:r>
                </m:e>
                <m:sub>
                  <m:r>
                    <m:rPr>
                      <m:sty m:val="bi"/>
                    </m:rPr>
                    <w:rPr>
                      <w:rFonts w:ascii="Cambria Math" w:hAnsi="Cambria Math"/>
                    </w:rPr>
                    <m:t>z</m:t>
                  </m:r>
                </m:sub>
              </m:sSub>
            </m:den>
          </m:f>
          <m:r>
            <m:rPr>
              <m:sty m:val="p"/>
            </m:rPr>
            <w:rPr>
              <w:rFonts w:ascii="Cambria Math" w:hAnsi="Cambria Math"/>
            </w:rPr>
            <m:t>=</m:t>
          </m:r>
          <m:r>
            <m:rPr>
              <m:sty m:val="b"/>
            </m:rPr>
            <w:rPr>
              <w:rFonts w:ascii="Cambria Math" w:hAnsi="Cambria Math"/>
            </w:rPr>
            <m:t>324</m:t>
          </m:r>
          <m:r>
            <m:rPr>
              <m:sty m:val="p"/>
            </m:rPr>
            <w:rPr>
              <w:rFonts w:ascii="Cambria Math" w:hAnsi="Cambria Math"/>
            </w:rPr>
            <m:t>,</m:t>
          </m:r>
          <m:r>
            <m:rPr>
              <m:sty m:val="b"/>
            </m:rPr>
            <w:rPr>
              <w:rFonts w:ascii="Cambria Math" w:hAnsi="Cambria Math"/>
            </w:rPr>
            <m:t>4</m:t>
          </m:r>
          <m:r>
            <m:rPr>
              <m:sty m:val="p"/>
            </m:rPr>
            <w:rPr>
              <w:rFonts w:ascii="Cambria Math" w:hAnsi="Cambria Math"/>
            </w:rPr>
            <m:t xml:space="preserve"> </m:t>
          </m:r>
          <m:r>
            <m:rPr>
              <m:sty m:val="b"/>
            </m:rPr>
            <w:rPr>
              <w:rFonts w:ascii="Cambria Math" w:hAnsi="Cambria Math"/>
            </w:rPr>
            <m:t>m</m:t>
          </m:r>
        </m:oMath>
      </m:oMathPara>
    </w:p>
    <w:p w14:paraId="347536FA" w14:textId="4939D2D1" w:rsidR="007339C8" w:rsidRPr="00D3173C" w:rsidRDefault="00437597" w:rsidP="003A60CB">
      <w:pPr>
        <w:rPr>
          <w:color w:val="FF0000"/>
        </w:rPr>
      </w:pPr>
      <m:oMathPara>
        <m:oMathParaPr>
          <m:jc m:val="left"/>
        </m:oMathParaPr>
        <m:oMath>
          <m:sSub>
            <m:sSubPr>
              <m:ctrlPr>
                <w:rPr>
                  <w:rFonts w:ascii="Cambria Math" w:hAnsi="Cambria Math"/>
                  <w:color w:val="FF0000"/>
                </w:rPr>
              </m:ctrlPr>
            </m:sSubPr>
            <m:e>
              <m:r>
                <m:rPr>
                  <m:sty m:val="bi"/>
                </m:rPr>
                <w:rPr>
                  <w:rFonts w:ascii="Cambria Math" w:hAnsi="Cambria Math"/>
                  <w:color w:val="FF0000"/>
                </w:rPr>
                <m:t>S</m:t>
              </m:r>
            </m:e>
            <m:sub>
              <m:r>
                <m:rPr>
                  <m:sty m:val="bi"/>
                </m:rPr>
                <w:rPr>
                  <w:rFonts w:ascii="Cambria Math" w:hAnsi="Cambria Math"/>
                  <w:color w:val="FF0000"/>
                </w:rPr>
                <m:t>GRB</m:t>
              </m:r>
            </m:sub>
          </m:sSub>
          <m:r>
            <m:rPr>
              <m:sty m:val="p"/>
            </m:rPr>
            <w:rPr>
              <w:rFonts w:ascii="Cambria Math" w:hAnsi="Cambria Math"/>
              <w:color w:val="FF0000"/>
            </w:rPr>
            <m:t xml:space="preserve">= </m:t>
          </m:r>
          <m:r>
            <m:rPr>
              <m:sty m:val="b"/>
            </m:rPr>
            <w:rPr>
              <w:rFonts w:ascii="Cambria Math" w:hAnsi="Cambria Math"/>
              <w:color w:val="FF0000"/>
            </w:rPr>
            <m:t>324</m:t>
          </m:r>
          <m:r>
            <m:rPr>
              <m:sty m:val="p"/>
            </m:rPr>
            <w:rPr>
              <w:rFonts w:ascii="Cambria Math" w:hAnsi="Cambria Math"/>
              <w:color w:val="FF0000"/>
            </w:rPr>
            <m:t>,</m:t>
          </m:r>
          <m:r>
            <m:rPr>
              <m:sty m:val="b"/>
            </m:rPr>
            <w:rPr>
              <w:rFonts w:ascii="Cambria Math" w:hAnsi="Cambria Math"/>
              <w:color w:val="FF0000"/>
            </w:rPr>
            <m:t>4</m:t>
          </m:r>
          <m:r>
            <m:rPr>
              <m:sty m:val="p"/>
            </m:rPr>
            <w:rPr>
              <w:rFonts w:ascii="Cambria Math" w:hAnsi="Cambria Math"/>
              <w:color w:val="FF0000"/>
            </w:rPr>
            <m:t xml:space="preserve"> </m:t>
          </m:r>
          <m:r>
            <m:rPr>
              <m:sty m:val="b"/>
            </m:rPr>
            <w:rPr>
              <w:rFonts w:ascii="Cambria Math" w:hAnsi="Cambria Math"/>
              <w:color w:val="FF0000"/>
            </w:rPr>
            <m:t>m</m:t>
          </m:r>
        </m:oMath>
      </m:oMathPara>
    </w:p>
    <w:p w14:paraId="0FCAD975" w14:textId="77777777" w:rsidR="007339C8" w:rsidRPr="006B4D95" w:rsidRDefault="007339C8" w:rsidP="003A60CB"/>
    <w:p w14:paraId="671D88D3" w14:textId="7940E44E" w:rsidR="00635017" w:rsidRDefault="003A60CB" w:rsidP="003A60CB">
      <w:pPr>
        <w:pStyle w:val="berschrift4"/>
        <w:rPr>
          <w:rFonts w:eastAsia="Arial"/>
        </w:rPr>
      </w:pPr>
      <w:r w:rsidRPr="003A60CB">
        <w:rPr>
          <w:rFonts w:eastAsia="Arial"/>
        </w:rPr>
        <w:t>Ergebnisse der Rechnung CV/GRB</w:t>
      </w:r>
    </w:p>
    <w:p w14:paraId="498383CA" w14:textId="77777777" w:rsidR="00784987" w:rsidRPr="00784987" w:rsidRDefault="00784987" w:rsidP="00784987"/>
    <w:p w14:paraId="6E4038BF" w14:textId="77777777" w:rsidR="003A60CB" w:rsidRPr="00B03366" w:rsidRDefault="003A60CB" w:rsidP="003A60CB">
      <w:pPr>
        <w:pStyle w:val="Listenabsatz"/>
        <w:numPr>
          <w:ilvl w:val="0"/>
          <w:numId w:val="69"/>
        </w:numPr>
        <w:rPr>
          <w:lang w:val="en-GB"/>
        </w:rPr>
      </w:pPr>
      <w:proofErr w:type="spellStart"/>
      <w:r w:rsidRPr="00B03366">
        <w:rPr>
          <w:lang w:val="en-GB"/>
        </w:rPr>
        <w:t>Horizontales</w:t>
      </w:r>
      <w:proofErr w:type="spellEnd"/>
      <w:r w:rsidRPr="00B03366">
        <w:rPr>
          <w:lang w:val="en-GB"/>
        </w:rPr>
        <w:t xml:space="preserve"> Contingency-</w:t>
      </w:r>
      <w:proofErr w:type="spellStart"/>
      <w:r w:rsidRPr="00B03366">
        <w:rPr>
          <w:lang w:val="en-GB"/>
        </w:rPr>
        <w:t>Volumen</w:t>
      </w:r>
      <w:proofErr w:type="spellEnd"/>
      <w:r w:rsidRPr="00B03366">
        <w:rPr>
          <w:lang w:val="en-GB"/>
        </w:rPr>
        <w:t xml:space="preserve"> </w:t>
      </w:r>
      <m:oMath>
        <m:sSub>
          <m:sSubPr>
            <m:ctrlPr>
              <w:rPr>
                <w:rFonts w:ascii="Cambria Math" w:hAnsi="Cambria Math"/>
              </w:rPr>
            </m:ctrlPr>
          </m:sSubPr>
          <m:e>
            <m:r>
              <w:rPr>
                <w:rFonts w:ascii="Cambria Math" w:hAnsi="Cambria Math"/>
              </w:rPr>
              <m:t>S</m:t>
            </m:r>
          </m:e>
          <m:sub>
            <m:r>
              <w:rPr>
                <w:rFonts w:ascii="Cambria Math" w:hAnsi="Cambria Math"/>
              </w:rPr>
              <m:t>CV</m:t>
            </m:r>
          </m:sub>
        </m:sSub>
      </m:oMath>
      <w:r w:rsidRPr="00B03366">
        <w:rPr>
          <w:lang w:val="en-GB"/>
        </w:rPr>
        <w:t>: 14,2 m</w:t>
      </w:r>
    </w:p>
    <w:p w14:paraId="30CDDF63" w14:textId="77777777" w:rsidR="003A60CB" w:rsidRPr="00B03366" w:rsidRDefault="003A60CB" w:rsidP="003A60CB">
      <w:pPr>
        <w:pStyle w:val="Listenabsatz"/>
        <w:numPr>
          <w:ilvl w:val="0"/>
          <w:numId w:val="69"/>
        </w:numPr>
        <w:rPr>
          <w:lang w:val="en-GB"/>
        </w:rPr>
      </w:pPr>
      <w:proofErr w:type="spellStart"/>
      <w:r w:rsidRPr="00B03366">
        <w:rPr>
          <w:lang w:val="en-GB"/>
        </w:rPr>
        <w:t>Vertikales</w:t>
      </w:r>
      <w:proofErr w:type="spellEnd"/>
      <w:r w:rsidRPr="00B03366">
        <w:rPr>
          <w:lang w:val="en-GB"/>
        </w:rPr>
        <w:t xml:space="preserve"> Contingency-</w:t>
      </w:r>
      <w:proofErr w:type="spellStart"/>
      <w:r w:rsidRPr="00B03366">
        <w:rPr>
          <w:lang w:val="en-GB"/>
        </w:rPr>
        <w:t>Volumen</w:t>
      </w:r>
      <w:proofErr w:type="spellEnd"/>
      <w:r w:rsidRPr="00B03366">
        <w:rPr>
          <w:lang w:val="en-GB"/>
        </w:rPr>
        <w:t xml:space="preserve"> </w:t>
      </w:r>
      <m:oMath>
        <m:sSub>
          <m:sSubPr>
            <m:ctrlPr>
              <w:rPr>
                <w:rFonts w:ascii="Cambria Math" w:hAnsi="Cambria Math"/>
              </w:rPr>
            </m:ctrlPr>
          </m:sSubPr>
          <m:e>
            <m:r>
              <w:rPr>
                <w:rFonts w:ascii="Cambria Math" w:hAnsi="Cambria Math"/>
              </w:rPr>
              <m:t>H</m:t>
            </m:r>
          </m:e>
          <m:sub>
            <m:r>
              <w:rPr>
                <w:rFonts w:ascii="Cambria Math" w:hAnsi="Cambria Math"/>
              </w:rPr>
              <m:t>CV</m:t>
            </m:r>
          </m:sub>
        </m:sSub>
      </m:oMath>
      <w:r w:rsidRPr="00B03366">
        <w:rPr>
          <w:lang w:val="en-GB"/>
        </w:rPr>
        <w:t>: 125.8 m</w:t>
      </w:r>
    </w:p>
    <w:p w14:paraId="64FFB74C" w14:textId="77777777" w:rsidR="003A60CB" w:rsidRPr="0086295F" w:rsidRDefault="003A60CB" w:rsidP="003A60CB">
      <w:pPr>
        <w:pStyle w:val="Listenabsatz"/>
        <w:numPr>
          <w:ilvl w:val="0"/>
          <w:numId w:val="69"/>
        </w:numPr>
      </w:pPr>
      <w:r w:rsidRPr="0086295F">
        <w:t xml:space="preserve">Berechnung des Ground Risk Buffers </w:t>
      </w:r>
      <m:oMath>
        <m:sSub>
          <m:sSubPr>
            <m:ctrlPr>
              <w:rPr>
                <w:rFonts w:ascii="Cambria Math" w:hAnsi="Cambria Math"/>
              </w:rPr>
            </m:ctrlPr>
          </m:sSubPr>
          <m:e>
            <m:r>
              <w:rPr>
                <w:rFonts w:ascii="Cambria Math" w:hAnsi="Cambria Math"/>
              </w:rPr>
              <m:t>S</m:t>
            </m:r>
          </m:e>
          <m:sub>
            <m:r>
              <w:rPr>
                <w:rFonts w:ascii="Cambria Math" w:hAnsi="Cambria Math"/>
              </w:rPr>
              <m:t>GRB</m:t>
            </m:r>
          </m:sub>
        </m:sSub>
      </m:oMath>
      <w:r w:rsidRPr="0086295F">
        <w:t>: 324.4 m</w:t>
      </w:r>
    </w:p>
    <w:p w14:paraId="4127D2C0" w14:textId="77777777" w:rsidR="003A60CB" w:rsidRPr="0086295F" w:rsidRDefault="003A60CB" w:rsidP="003A60CB">
      <w:pPr>
        <w:pStyle w:val="Listenabsatz"/>
        <w:numPr>
          <w:ilvl w:val="0"/>
          <w:numId w:val="69"/>
        </w:numPr>
      </w:pPr>
      <w:r w:rsidRPr="0086295F">
        <w:t xml:space="preserve">Höhe Fluggebiet </w:t>
      </w:r>
      <m:oMath>
        <m:sSub>
          <m:sSubPr>
            <m:ctrlPr>
              <w:rPr>
                <w:rFonts w:ascii="Cambria Math" w:hAnsi="Cambria Math"/>
              </w:rPr>
            </m:ctrlPr>
          </m:sSubPr>
          <m:e>
            <m:r>
              <w:rPr>
                <w:rFonts w:ascii="Cambria Math" w:hAnsi="Cambria Math"/>
              </w:rPr>
              <m:t>H</m:t>
            </m:r>
          </m:e>
          <m:sub>
            <m:r>
              <w:rPr>
                <w:rFonts w:ascii="Cambria Math" w:hAnsi="Cambria Math"/>
              </w:rPr>
              <m:t>FG</m:t>
            </m:r>
          </m:sub>
        </m:sSub>
      </m:oMath>
      <w:r w:rsidRPr="0086295F">
        <w:t>: 120.0 m</w:t>
      </w:r>
    </w:p>
    <w:p w14:paraId="76E83081" w14:textId="77777777" w:rsidR="007339C8" w:rsidRPr="006B4D95" w:rsidRDefault="007339C8" w:rsidP="003A60CB">
      <w:pPr>
        <w:pStyle w:val="Listenabsatz"/>
      </w:pPr>
    </w:p>
    <w:p w14:paraId="34540529" w14:textId="77777777" w:rsidR="003A60CB" w:rsidRDefault="00FA1066" w:rsidP="003A60CB">
      <w:r w:rsidRPr="006B4D95">
        <w:rPr>
          <w:noProof/>
        </w:rPr>
        <w:lastRenderedPageBreak/>
        <w:drawing>
          <wp:inline distT="0" distB="0" distL="0" distR="0" wp14:anchorId="0E97D7F2" wp14:editId="151D166C">
            <wp:extent cx="5843276" cy="7366335"/>
            <wp:effectExtent l="0" t="0" r="508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43276" cy="7366335"/>
                    </a:xfrm>
                    <a:prstGeom prst="rect">
                      <a:avLst/>
                    </a:prstGeom>
                    <a:noFill/>
                    <a:ln>
                      <a:noFill/>
                    </a:ln>
                  </pic:spPr>
                </pic:pic>
              </a:graphicData>
            </a:graphic>
          </wp:inline>
        </w:drawing>
      </w:r>
    </w:p>
    <w:p w14:paraId="52BFA346" w14:textId="4D5B4561" w:rsidR="00FA1066" w:rsidRPr="003A60CB" w:rsidRDefault="003A60CB" w:rsidP="00AC239E">
      <w:pPr>
        <w:pStyle w:val="Beschriftung"/>
        <w:jc w:val="center"/>
      </w:pPr>
      <w:bookmarkStart w:id="122" w:name="_Ref165370067"/>
      <w:bookmarkStart w:id="123" w:name="_Ref165370062"/>
      <w:r w:rsidRPr="003A60CB">
        <w:t xml:space="preserve">Abbildung </w:t>
      </w:r>
      <w:r>
        <w:fldChar w:fldCharType="begin"/>
      </w:r>
      <w:r w:rsidRPr="003A60CB">
        <w:instrText xml:space="preserve"> SEQ Abbildung \* ARABIC </w:instrText>
      </w:r>
      <w:r>
        <w:fldChar w:fldCharType="separate"/>
      </w:r>
      <w:r w:rsidR="003A626C">
        <w:rPr>
          <w:noProof/>
        </w:rPr>
        <w:t>3</w:t>
      </w:r>
      <w:r>
        <w:fldChar w:fldCharType="end"/>
      </w:r>
      <w:bookmarkEnd w:id="122"/>
      <w:r w:rsidRPr="003A60CB">
        <w:t xml:space="preserve">: Vereinfachte Darstellung von </w:t>
      </w:r>
      <w:proofErr w:type="spellStart"/>
      <w:r w:rsidRPr="003A60CB">
        <w:t>flight</w:t>
      </w:r>
      <w:proofErr w:type="spellEnd"/>
      <w:r w:rsidRPr="003A60CB">
        <w:t xml:space="preserve"> </w:t>
      </w:r>
      <w:proofErr w:type="spellStart"/>
      <w:r w:rsidRPr="003A60CB">
        <w:t>geography</w:t>
      </w:r>
      <w:proofErr w:type="spellEnd"/>
      <w:r w:rsidRPr="003A60CB">
        <w:t xml:space="preserve">, </w:t>
      </w:r>
      <w:proofErr w:type="spellStart"/>
      <w:r w:rsidRPr="003A60CB">
        <w:t>contingency</w:t>
      </w:r>
      <w:proofErr w:type="spellEnd"/>
      <w:r w:rsidRPr="003A60CB">
        <w:t xml:space="preserve"> </w:t>
      </w:r>
      <w:proofErr w:type="spellStart"/>
      <w:r w:rsidRPr="003A60CB">
        <w:t>volume</w:t>
      </w:r>
      <w:proofErr w:type="spellEnd"/>
      <w:r w:rsidRPr="003A60CB">
        <w:t xml:space="preserve"> und </w:t>
      </w:r>
      <w:proofErr w:type="spellStart"/>
      <w:r w:rsidRPr="003A60CB">
        <w:t>ground</w:t>
      </w:r>
      <w:proofErr w:type="spellEnd"/>
      <w:r w:rsidRPr="003A60CB">
        <w:t xml:space="preserve"> </w:t>
      </w:r>
      <w:proofErr w:type="spellStart"/>
      <w:r w:rsidRPr="003A60CB">
        <w:t>risk</w:t>
      </w:r>
      <w:proofErr w:type="spellEnd"/>
      <w:r w:rsidRPr="003A60CB">
        <w:t xml:space="preserve"> </w:t>
      </w:r>
      <w:proofErr w:type="spellStart"/>
      <w:r w:rsidRPr="003A60CB">
        <w:t>buffer</w:t>
      </w:r>
      <w:bookmarkEnd w:id="123"/>
      <w:proofErr w:type="spellEnd"/>
    </w:p>
    <w:p w14:paraId="558A1A4B" w14:textId="4ED3C8D5" w:rsidR="001B3531" w:rsidRPr="003A60CB" w:rsidRDefault="00671DD8" w:rsidP="003A60CB">
      <w:pPr>
        <w:pStyle w:val="Beschriftung"/>
        <w:rPr>
          <w:rFonts w:eastAsia="Times New Roman"/>
          <w:color w:val="000000" w:themeColor="text1"/>
          <w:kern w:val="24"/>
          <w:szCs w:val="36"/>
        </w:rPr>
      </w:pPr>
      <w:r w:rsidRPr="003A60CB">
        <w:br w:type="page"/>
      </w:r>
    </w:p>
    <w:p w14:paraId="6CD16E1C" w14:textId="7623E4C6" w:rsidR="0049210A" w:rsidRPr="006B4D95" w:rsidRDefault="003A60CB" w:rsidP="003A60CB">
      <w:pPr>
        <w:pStyle w:val="berschrift3"/>
      </w:pPr>
      <w:bookmarkStart w:id="124" w:name="_Toc165352576"/>
      <w:bookmarkStart w:id="125" w:name="_Toc165644565"/>
      <w:r w:rsidRPr="0086295F">
        <w:lastRenderedPageBreak/>
        <w:t>Spezifische Prozeduren des Fluggebietes</w:t>
      </w:r>
      <w:bookmarkEnd w:id="124"/>
      <w:bookmarkEnd w:id="125"/>
    </w:p>
    <w:p w14:paraId="2234DAB0" w14:textId="69786CEC" w:rsidR="00901640" w:rsidRPr="006B4D95" w:rsidRDefault="001A336D" w:rsidP="003A60CB">
      <w:pPr>
        <w:pStyle w:val="berschrift4"/>
      </w:pPr>
      <w:bookmarkStart w:id="126" w:name="_Ref141966094"/>
      <w:bookmarkEnd w:id="121"/>
      <w:proofErr w:type="spellStart"/>
      <w:r w:rsidRPr="006B4D95">
        <w:t>Controlled</w:t>
      </w:r>
      <w:proofErr w:type="spellEnd"/>
      <w:r w:rsidRPr="006B4D95">
        <w:t xml:space="preserve"> Ground</w:t>
      </w:r>
      <w:bookmarkEnd w:id="126"/>
    </w:p>
    <w:p w14:paraId="7FB4E064" w14:textId="77777777" w:rsidR="003A60CB" w:rsidRPr="00BC3C41" w:rsidRDefault="003A60CB" w:rsidP="003A60CB">
      <w:r w:rsidRPr="00BC3C41">
        <w:t xml:space="preserve">Bevor der Flugbetrieb aufgenommen werden kann, muss </w:t>
      </w:r>
      <w:r>
        <w:t>„</w:t>
      </w:r>
      <w:proofErr w:type="spellStart"/>
      <w:r>
        <w:t>C</w:t>
      </w:r>
      <w:r w:rsidRPr="00BC3C41">
        <w:t>ontrolled</w:t>
      </w:r>
      <w:proofErr w:type="spellEnd"/>
      <w:r w:rsidRPr="00BC3C41">
        <w:t xml:space="preserve"> </w:t>
      </w:r>
      <w:r>
        <w:t>G</w:t>
      </w:r>
      <w:r w:rsidRPr="00BC3C41">
        <w:t>round</w:t>
      </w:r>
      <w:r>
        <w:t>“</w:t>
      </w:r>
      <w:r w:rsidRPr="00BC3C41">
        <w:t xml:space="preserve"> sichergestellt und für die gesamte Dauer des Fluges gewährleistet werden.</w:t>
      </w:r>
    </w:p>
    <w:p w14:paraId="59115E8D" w14:textId="77777777" w:rsidR="003A60CB" w:rsidRPr="00BC3C41" w:rsidRDefault="003A60CB" w:rsidP="003A60CB">
      <w:r w:rsidRPr="00BC3C41">
        <w:t xml:space="preserve">Erst wenn mit Sicherheit davon ausgegangen werden kann, dass sich keine unbeteiligten Personen in dem Gebiet aufhalten, kann das Gebiet zu </w:t>
      </w:r>
      <w:r>
        <w:t>„</w:t>
      </w:r>
      <w:proofErr w:type="spellStart"/>
      <w:r>
        <w:t>C</w:t>
      </w:r>
      <w:r w:rsidRPr="00BC3C41">
        <w:t>ontrolled</w:t>
      </w:r>
      <w:proofErr w:type="spellEnd"/>
      <w:r w:rsidRPr="00BC3C41">
        <w:t xml:space="preserve"> </w:t>
      </w:r>
      <w:r>
        <w:t>G</w:t>
      </w:r>
      <w:r w:rsidRPr="00BC3C41">
        <w:t>round</w:t>
      </w:r>
      <w:r>
        <w:t>“</w:t>
      </w:r>
      <w:r w:rsidRPr="00BC3C41">
        <w:t xml:space="preserve"> erklärt werden. </w:t>
      </w:r>
    </w:p>
    <w:p w14:paraId="0A653BBD" w14:textId="2A255888" w:rsidR="003A60CB" w:rsidRPr="00BC3C41" w:rsidRDefault="003A60CB" w:rsidP="003A60CB">
      <w:r w:rsidRPr="00BC3C41">
        <w:t xml:space="preserve">Dies wird durch </w:t>
      </w:r>
      <w:r w:rsidR="005C38D7">
        <w:t>das</w:t>
      </w:r>
      <w:r w:rsidR="005C38D7" w:rsidRPr="00BC3C41">
        <w:t xml:space="preserve"> </w:t>
      </w:r>
      <w:r w:rsidRPr="00BC3C41">
        <w:t>Sperren aller Zuwege der Ground Risk Area mit Absperrungen und Warnschildern erreicht.</w:t>
      </w:r>
    </w:p>
    <w:p w14:paraId="4E1AF531" w14:textId="224AE91A" w:rsidR="00F47ACE" w:rsidRPr="003A60CB" w:rsidRDefault="003A60CB" w:rsidP="003A60CB">
      <w:r w:rsidRPr="00BC3C41">
        <w:t xml:space="preserve">Betritt zu einem späteren Zeitpunkt eine unbeteiligte Person trotz Absperrung das kontrollierte Gelände oder ist im Begriff, es zu betreten, kann das Gebiet nicht mehr als </w:t>
      </w:r>
      <w:r>
        <w:t>„</w:t>
      </w:r>
      <w:proofErr w:type="spellStart"/>
      <w:r>
        <w:t>C</w:t>
      </w:r>
      <w:r w:rsidRPr="00BC3C41">
        <w:t>ontrolled</w:t>
      </w:r>
      <w:proofErr w:type="spellEnd"/>
      <w:r w:rsidRPr="00BC3C41">
        <w:t xml:space="preserve"> </w:t>
      </w:r>
      <w:r>
        <w:t>G</w:t>
      </w:r>
      <w:r w:rsidRPr="00BC3C41">
        <w:t>round</w:t>
      </w:r>
      <w:r>
        <w:t>“</w:t>
      </w:r>
      <w:r w:rsidRPr="00BC3C41">
        <w:t xml:space="preserve"> betrachtet werden. </w:t>
      </w:r>
      <w:r w:rsidRPr="0042055B">
        <w:t>In diesem Fall muss ein bereits begonnener Flugbetrieb so schnell wie möglich abgebrochen werden</w:t>
      </w:r>
      <w:r>
        <w:t>.</w:t>
      </w:r>
    </w:p>
    <w:p w14:paraId="348E7C69" w14:textId="77777777" w:rsidR="00690A32" w:rsidRPr="003A60CB" w:rsidRDefault="00690A32" w:rsidP="003A60CB"/>
    <w:p w14:paraId="2612C058" w14:textId="23382E5E" w:rsidR="001A336D" w:rsidRPr="006B4D95" w:rsidRDefault="001A336D" w:rsidP="003A60CB">
      <w:pPr>
        <w:pStyle w:val="berschrift4"/>
      </w:pPr>
      <w:r w:rsidRPr="006B4D95">
        <w:t>M1</w:t>
      </w:r>
      <w:r w:rsidR="00A9061B" w:rsidRPr="006B4D95">
        <w:t xml:space="preserve"> Mitigation</w:t>
      </w:r>
    </w:p>
    <w:p w14:paraId="70BB79CB" w14:textId="77777777" w:rsidR="003A60CB" w:rsidRPr="006B4D95" w:rsidRDefault="003A60CB" w:rsidP="003A60CB">
      <w:pPr>
        <w:pStyle w:val="Listenabsatz"/>
        <w:numPr>
          <w:ilvl w:val="0"/>
          <w:numId w:val="38"/>
        </w:numPr>
      </w:pPr>
      <w:r w:rsidRPr="00BC3C41">
        <w:t>nicht nötig, da ungenutzt</w:t>
      </w:r>
    </w:p>
    <w:p w14:paraId="6C992B3A" w14:textId="77777777" w:rsidR="00A04F8F" w:rsidRPr="006B4D95" w:rsidRDefault="00A04F8F" w:rsidP="003A60CB"/>
    <w:p w14:paraId="3D31F997" w14:textId="7DF44183" w:rsidR="002A779B" w:rsidRPr="006B4D95" w:rsidRDefault="002A779B" w:rsidP="003A60CB">
      <w:pPr>
        <w:pStyle w:val="berschrift4"/>
      </w:pPr>
      <w:bookmarkStart w:id="127" w:name="_Ref155793333"/>
      <w:r w:rsidRPr="006B4D95">
        <w:t>ARC-Mitigation</w:t>
      </w:r>
      <w:bookmarkEnd w:id="127"/>
    </w:p>
    <w:p w14:paraId="75172720" w14:textId="77777777" w:rsidR="003A60CB" w:rsidRPr="00B22729" w:rsidRDefault="003A60CB" w:rsidP="003A60CB">
      <w:r w:rsidRPr="00B22729">
        <w:t xml:space="preserve">Falls die folgenden Fälle für das Fluggebiet zutreffen sind die </w:t>
      </w:r>
      <w:r>
        <w:t>entsprechenden Mitigationen anzuwenden</w:t>
      </w:r>
      <w:r w:rsidRPr="00B22729">
        <w:t>:</w:t>
      </w:r>
    </w:p>
    <w:p w14:paraId="1444E9F1" w14:textId="77777777" w:rsidR="003A60CB" w:rsidRPr="0042055B" w:rsidRDefault="003A60CB" w:rsidP="003A60CB">
      <w:pPr>
        <w:pStyle w:val="Listenabsatz"/>
        <w:numPr>
          <w:ilvl w:val="0"/>
          <w:numId w:val="38"/>
        </w:numPr>
      </w:pPr>
      <w:r w:rsidRPr="0042055B">
        <w:t>Das Fluggebiet befindet sich in kontrolliertem Luftraum:</w:t>
      </w:r>
    </w:p>
    <w:p w14:paraId="32CF8B02" w14:textId="77777777" w:rsidR="003A60CB" w:rsidRPr="0042055B" w:rsidRDefault="003A60CB" w:rsidP="003A60CB">
      <w:pPr>
        <w:pStyle w:val="Listenabsatz"/>
        <w:numPr>
          <w:ilvl w:val="1"/>
          <w:numId w:val="38"/>
        </w:numPr>
      </w:pPr>
      <w:r w:rsidRPr="0042055B">
        <w:t>Um im kontrollierten Luftraum zu fliegen ist eine Flugverkehrs</w:t>
      </w:r>
      <w:r>
        <w:t>kontrollfreigabe der Flugsicherung erforderlich.</w:t>
      </w:r>
    </w:p>
    <w:p w14:paraId="5F149801" w14:textId="77777777" w:rsidR="003A60CB" w:rsidRPr="0042055B" w:rsidRDefault="003A60CB" w:rsidP="003A60CB">
      <w:pPr>
        <w:pStyle w:val="Listenabsatz"/>
        <w:numPr>
          <w:ilvl w:val="1"/>
          <w:numId w:val="38"/>
        </w:numPr>
      </w:pPr>
      <w:r w:rsidRPr="0042055B">
        <w:t>Die Flugverkehrsfreigabe muss vor dem Flug er</w:t>
      </w:r>
      <w:r>
        <w:t>teilt werden und muss die Separation</w:t>
      </w:r>
      <w:r w:rsidRPr="0042055B">
        <w:t xml:space="preserve"> </w:t>
      </w:r>
      <w:r>
        <w:t>zu bemanntem Luftverkehr sicherstellen</w:t>
      </w:r>
      <w:r w:rsidRPr="0042055B">
        <w:t>.</w:t>
      </w:r>
    </w:p>
    <w:p w14:paraId="341834C2" w14:textId="5219D6FA" w:rsidR="003A60CB" w:rsidRPr="0042055B" w:rsidRDefault="003A60CB" w:rsidP="003A60CB">
      <w:pPr>
        <w:pStyle w:val="Listenabsatz"/>
        <w:numPr>
          <w:ilvl w:val="1"/>
          <w:numId w:val="38"/>
        </w:numPr>
      </w:pPr>
      <w:r w:rsidRPr="0042055B">
        <w:t xml:space="preserve">Durch diese Maßnahmen kann </w:t>
      </w:r>
      <w:r w:rsidR="005C38D7">
        <w:t>die</w:t>
      </w:r>
      <w:r w:rsidR="005C38D7" w:rsidRPr="0042055B">
        <w:t xml:space="preserve"> </w:t>
      </w:r>
      <w:r w:rsidRPr="0042055B">
        <w:t>initiale ARC-d auf das Lev</w:t>
      </w:r>
      <w:r>
        <w:t>el von</w:t>
      </w:r>
      <w:r w:rsidRPr="0042055B">
        <w:t xml:space="preserve"> ARC-b</w:t>
      </w:r>
      <w:r>
        <w:t xml:space="preserve"> </w:t>
      </w:r>
      <w:proofErr w:type="spellStart"/>
      <w:r>
        <w:t>mitigiert</w:t>
      </w:r>
      <w:proofErr w:type="spellEnd"/>
      <w:r>
        <w:t xml:space="preserve"> werden</w:t>
      </w:r>
      <w:r w:rsidRPr="0042055B">
        <w:t>.</w:t>
      </w:r>
    </w:p>
    <w:p w14:paraId="1FACBA84" w14:textId="4459187A" w:rsidR="003A60CB" w:rsidRPr="00B022D4" w:rsidRDefault="003A60CB" w:rsidP="003A60CB">
      <w:pPr>
        <w:pStyle w:val="Listenabsatz"/>
        <w:numPr>
          <w:ilvl w:val="0"/>
          <w:numId w:val="38"/>
        </w:numPr>
      </w:pPr>
      <w:r w:rsidRPr="00B022D4">
        <w:t>Das Fluggebiet befindet sich innerhalb einer Flughafen</w:t>
      </w:r>
      <w:r>
        <w:t>-</w:t>
      </w:r>
      <w:r w:rsidRPr="00B022D4">
        <w:t xml:space="preserve"> oder Heliport-Umgeb</w:t>
      </w:r>
      <w:r>
        <w:t>ung oder in weniger als 300 m Entfernung zu einer „</w:t>
      </w:r>
      <w:r w:rsidRPr="00B022D4">
        <w:t>Landestelle im öffentlichen Interesse</w:t>
      </w:r>
      <w:r>
        <w:t>“</w:t>
      </w:r>
      <w:r w:rsidRPr="00B022D4">
        <w:t xml:space="preserve"> </w:t>
      </w:r>
      <w:r>
        <w:t>(</w:t>
      </w:r>
      <w:r w:rsidRPr="00B022D4">
        <w:t xml:space="preserve">Public Interest Site </w:t>
      </w:r>
      <w:r>
        <w:t xml:space="preserve">— </w:t>
      </w:r>
      <w:r w:rsidRPr="00B022D4">
        <w:t>PIS):</w:t>
      </w:r>
    </w:p>
    <w:p w14:paraId="407C0ABB" w14:textId="77777777" w:rsidR="003A60CB" w:rsidRPr="0086295F" w:rsidRDefault="003A60CB" w:rsidP="003A60CB">
      <w:pPr>
        <w:pStyle w:val="Listenabsatz"/>
        <w:numPr>
          <w:ilvl w:val="1"/>
          <w:numId w:val="38"/>
        </w:numPr>
      </w:pPr>
      <w:r>
        <w:t>Die Gefahr eines Zusammentreffens mit bemannten Luftfahrzeugen kann</w:t>
      </w:r>
      <w:r w:rsidRPr="00B022D4">
        <w:t xml:space="preserve"> durch eine </w:t>
      </w:r>
      <w:r>
        <w:t xml:space="preserve">schriftliche </w:t>
      </w:r>
      <w:r w:rsidRPr="00B022D4">
        <w:t>Betriebsabsprache mit dem Betreiber des Flugplatzes oder de</w:t>
      </w:r>
      <w:r>
        <w:t>r Landestelle reduziert werden</w:t>
      </w:r>
      <w:r w:rsidRPr="00B022D4">
        <w:t>.</w:t>
      </w:r>
    </w:p>
    <w:p w14:paraId="71B48B49" w14:textId="21AA6A5E" w:rsidR="003A60CB" w:rsidRPr="00AC239E" w:rsidRDefault="003A60CB" w:rsidP="003A60CB">
      <w:pPr>
        <w:pStyle w:val="Listenabsatz"/>
        <w:numPr>
          <w:ilvl w:val="1"/>
          <w:numId w:val="38"/>
        </w:numPr>
      </w:pPr>
      <w:r>
        <w:t>Ein Formblatt findet sich im Anhang</w:t>
      </w:r>
      <w:r w:rsidRPr="0086295F">
        <w:t xml:space="preserve"> (s</w:t>
      </w:r>
      <w:r>
        <w:t>i</w:t>
      </w:r>
      <w:r w:rsidRPr="0086295F">
        <w:t>e</w:t>
      </w:r>
      <w:r>
        <w:t>h</w:t>
      </w:r>
      <w:r w:rsidRPr="0086295F">
        <w:t xml:space="preserve">e </w:t>
      </w:r>
      <w:r w:rsidR="00217FD7">
        <w:fldChar w:fldCharType="begin"/>
      </w:r>
      <w:r w:rsidR="00217FD7">
        <w:instrText xml:space="preserve"> REF _Ref142471898 \r \h  \* MERGEFORMAT </w:instrText>
      </w:r>
      <w:r w:rsidR="00217FD7">
        <w:fldChar w:fldCharType="separate"/>
      </w:r>
      <w:r w:rsidR="003A626C">
        <w:rPr>
          <w:b/>
          <w:bCs/>
        </w:rPr>
        <w:t>Fehler! Verweisquelle konnte nicht gefunden werden.</w:t>
      </w:r>
      <w:r w:rsidR="00217FD7">
        <w:fldChar w:fldCharType="end"/>
      </w:r>
      <w:r w:rsidR="00AC239E">
        <w:t xml:space="preserve"> “</w:t>
      </w:r>
      <w:r w:rsidR="00AC239E" w:rsidRPr="009C45FB">
        <w:t>Allgemeine Vorlage für eine Betriebs</w:t>
      </w:r>
      <w:r w:rsidR="00AC239E">
        <w:t>absprache</w:t>
      </w:r>
      <w:r w:rsidR="00AC239E" w:rsidRPr="009C45FB">
        <w:t xml:space="preserve"> mit einem Flugplatz oder Hubschrauberlandeplatz</w:t>
      </w:r>
      <w:r w:rsidR="00AC239E">
        <w:t>“)</w:t>
      </w:r>
      <w:r w:rsidRPr="00AC239E">
        <w:t>.</w:t>
      </w:r>
    </w:p>
    <w:p w14:paraId="36506A2E" w14:textId="6AB3043D" w:rsidR="003A60CB" w:rsidRPr="0086295F" w:rsidRDefault="003A60CB" w:rsidP="003A60CB">
      <w:pPr>
        <w:pStyle w:val="Listenabsatz"/>
        <w:numPr>
          <w:ilvl w:val="1"/>
          <w:numId w:val="38"/>
        </w:numPr>
      </w:pPr>
      <w:r w:rsidRPr="0086295F">
        <w:t xml:space="preserve">Durch diese Maßnahmen kann </w:t>
      </w:r>
      <w:r w:rsidR="00560FEB">
        <w:t>die</w:t>
      </w:r>
      <w:r w:rsidR="00560FEB" w:rsidRPr="0086295F">
        <w:t xml:space="preserve"> </w:t>
      </w:r>
      <w:r w:rsidRPr="0086295F">
        <w:t xml:space="preserve">initiale ARC-c auf das Level von ARC-b </w:t>
      </w:r>
      <w:proofErr w:type="spellStart"/>
      <w:r w:rsidRPr="0086295F">
        <w:t>mitigiert</w:t>
      </w:r>
      <w:proofErr w:type="spellEnd"/>
      <w:r w:rsidRPr="0086295F">
        <w:t xml:space="preserve"> werden.</w:t>
      </w:r>
    </w:p>
    <w:p w14:paraId="46062786" w14:textId="77777777" w:rsidR="003A60CB" w:rsidRPr="0086295F" w:rsidRDefault="003A60CB" w:rsidP="003A60CB">
      <w:pPr>
        <w:pStyle w:val="Listenabsatz"/>
        <w:numPr>
          <w:ilvl w:val="0"/>
          <w:numId w:val="38"/>
        </w:numPr>
      </w:pPr>
      <w:r w:rsidRPr="0086295F">
        <w:t>Das Fluggebiet befindet sich in urbanem Gebiet:</w:t>
      </w:r>
    </w:p>
    <w:p w14:paraId="75271E16" w14:textId="77777777" w:rsidR="003A60CB" w:rsidRPr="0086295F" w:rsidRDefault="003A60CB" w:rsidP="003A60CB">
      <w:pPr>
        <w:pStyle w:val="Listenabsatz"/>
        <w:numPr>
          <w:ilvl w:val="1"/>
          <w:numId w:val="38"/>
        </w:numPr>
      </w:pPr>
      <w:r w:rsidRPr="0086295F">
        <w:t xml:space="preserve">Entsprechend der </w:t>
      </w:r>
      <w:r>
        <w:t>„</w:t>
      </w:r>
      <w:r w:rsidRPr="0086295F">
        <w:t>offenen Betriebskategorie</w:t>
      </w:r>
      <w:r>
        <w:t>“ wird die maximale Flughöhe eingeschränkt:</w:t>
      </w:r>
    </w:p>
    <w:p w14:paraId="78BA2D19" w14:textId="77777777" w:rsidR="003A60CB" w:rsidRPr="00B03366" w:rsidRDefault="003A60CB" w:rsidP="003A60CB">
      <w:pPr>
        <w:pStyle w:val="Listenabsatz"/>
        <w:rPr>
          <w:lang w:val="en-GB"/>
        </w:rPr>
      </w:pPr>
      <w:r w:rsidRPr="00B03366">
        <w:rPr>
          <w:lang w:val="en-GB"/>
        </w:rPr>
        <w:t>H</w:t>
      </w:r>
      <w:r w:rsidRPr="00B03366">
        <w:rPr>
          <w:vertAlign w:val="subscript"/>
          <w:lang w:val="en-GB"/>
        </w:rPr>
        <w:t>FG</w:t>
      </w:r>
      <w:r w:rsidRPr="00B03366">
        <w:rPr>
          <w:lang w:val="en-GB"/>
        </w:rPr>
        <w:t xml:space="preserve"> &lt;= 120 m (ca. 400 ft), </w:t>
      </w:r>
    </w:p>
    <w:p w14:paraId="196102B5" w14:textId="77777777" w:rsidR="003A60CB" w:rsidRPr="00B03366" w:rsidRDefault="003A60CB" w:rsidP="003A60CB">
      <w:pPr>
        <w:pStyle w:val="Listenabsatz"/>
        <w:rPr>
          <w:lang w:val="en-GB"/>
        </w:rPr>
      </w:pPr>
      <w:r w:rsidRPr="00B03366">
        <w:rPr>
          <w:lang w:val="en-GB"/>
        </w:rPr>
        <w:t>H</w:t>
      </w:r>
      <w:r w:rsidRPr="00B03366">
        <w:rPr>
          <w:vertAlign w:val="subscript"/>
          <w:lang w:val="en-GB"/>
        </w:rPr>
        <w:t>CV</w:t>
      </w:r>
      <w:r w:rsidRPr="00B03366">
        <w:rPr>
          <w:lang w:val="en-GB"/>
        </w:rPr>
        <w:t xml:space="preserve"> &lt; 150 m (ca. 500 ft)</w:t>
      </w:r>
    </w:p>
    <w:p w14:paraId="39B19F83" w14:textId="77777777" w:rsidR="003A60CB" w:rsidRPr="0086295F" w:rsidRDefault="003A60CB" w:rsidP="003A60CB">
      <w:pPr>
        <w:pStyle w:val="Listenabsatz"/>
        <w:numPr>
          <w:ilvl w:val="1"/>
          <w:numId w:val="38"/>
        </w:numPr>
      </w:pPr>
      <w:r w:rsidRPr="0086295F">
        <w:t>Der Betrieb erfolgt ausschließlich</w:t>
      </w:r>
      <w:r>
        <w:t xml:space="preserve"> bei Sichtflugbedingungen innerhalb der VLOS-Entfernung</w:t>
      </w:r>
      <w:r w:rsidRPr="0086295F">
        <w:t>.</w:t>
      </w:r>
    </w:p>
    <w:p w14:paraId="6E41428C" w14:textId="70B69776" w:rsidR="003A60CB" w:rsidRPr="0086295F" w:rsidRDefault="003A60CB" w:rsidP="003A60CB">
      <w:pPr>
        <w:pStyle w:val="Listenabsatz"/>
        <w:numPr>
          <w:ilvl w:val="1"/>
          <w:numId w:val="38"/>
        </w:numPr>
      </w:pPr>
      <w:r w:rsidRPr="0086295F">
        <w:t xml:space="preserve">Durch diese Maßnahmen kann </w:t>
      </w:r>
      <w:r w:rsidR="00560FEB">
        <w:t>die</w:t>
      </w:r>
      <w:r w:rsidRPr="0086295F">
        <w:t xml:space="preserve"> initiale ARC-c auf das Level von ARC-b </w:t>
      </w:r>
      <w:proofErr w:type="spellStart"/>
      <w:r w:rsidRPr="0086295F">
        <w:t>mitigiert</w:t>
      </w:r>
      <w:proofErr w:type="spellEnd"/>
      <w:r w:rsidRPr="0086295F">
        <w:t xml:space="preserve"> werden.</w:t>
      </w:r>
    </w:p>
    <w:p w14:paraId="397ECC44" w14:textId="77777777" w:rsidR="00A04F8F" w:rsidRPr="003A60CB" w:rsidRDefault="00A04F8F" w:rsidP="003A60CB">
      <w:pPr>
        <w:rPr>
          <w:highlight w:val="yellow"/>
        </w:rPr>
      </w:pPr>
    </w:p>
    <w:p w14:paraId="3F8DD276" w14:textId="77777777" w:rsidR="003A60CB" w:rsidRPr="0086295F" w:rsidRDefault="003A60CB" w:rsidP="003A60CB">
      <w:pPr>
        <w:pStyle w:val="berschrift4"/>
      </w:pPr>
      <w:r w:rsidRPr="0086295F">
        <w:t>Informationen an Dritte</w:t>
      </w:r>
    </w:p>
    <w:p w14:paraId="06A0F50C" w14:textId="29DE82BE" w:rsidR="00B265BA" w:rsidRPr="003A60CB" w:rsidRDefault="003A60CB" w:rsidP="003A60CB">
      <w:pPr>
        <w:rPr>
          <w:i/>
          <w:highlight w:val="yellow"/>
        </w:rPr>
      </w:pPr>
      <w:r w:rsidRPr="00BC3C41">
        <w:t xml:space="preserve">Falls Dritte von dem Vorhaben oder der Einrichtung des </w:t>
      </w:r>
      <w:r>
        <w:t>„</w:t>
      </w:r>
      <w:proofErr w:type="spellStart"/>
      <w:r>
        <w:t>C</w:t>
      </w:r>
      <w:r w:rsidRPr="00BC3C41">
        <w:t>ontrolled</w:t>
      </w:r>
      <w:proofErr w:type="spellEnd"/>
      <w:r w:rsidRPr="00BC3C41">
        <w:t xml:space="preserve"> </w:t>
      </w:r>
      <w:r>
        <w:t>G</w:t>
      </w:r>
      <w:r w:rsidRPr="00BC3C41">
        <w:t>round</w:t>
      </w:r>
      <w:r>
        <w:t>“</w:t>
      </w:r>
      <w:r w:rsidRPr="00BC3C41">
        <w:t xml:space="preserve"> betroffen sind, werden alle notwendigen Informationen im Voraus an alle betroffenen Personen weitergegeben und gegebenenfalls die entsprechenden Genehmigungen eingeholt</w:t>
      </w:r>
      <w:r>
        <w:t>.</w:t>
      </w:r>
      <w:r w:rsidR="008E5FB3" w:rsidRPr="003A60CB">
        <w:rPr>
          <w:i/>
          <w:highlight w:val="yellow"/>
        </w:rPr>
        <w:br w:type="page"/>
      </w:r>
    </w:p>
    <w:p w14:paraId="5513D948" w14:textId="77777777" w:rsidR="003A60CB" w:rsidRPr="00BC3C41" w:rsidRDefault="003A60CB" w:rsidP="003A60CB">
      <w:pPr>
        <w:pStyle w:val="berschrift3"/>
      </w:pPr>
      <w:bookmarkStart w:id="128" w:name="_Toc165352577"/>
      <w:bookmarkStart w:id="129" w:name="_Toc165644566"/>
      <w:r w:rsidRPr="00BC3C41">
        <w:lastRenderedPageBreak/>
        <w:t>Emergency Response Plan (ERP) – Lokale Informationen</w:t>
      </w:r>
      <w:bookmarkEnd w:id="128"/>
      <w:bookmarkEnd w:id="129"/>
    </w:p>
    <w:p w14:paraId="75837013" w14:textId="46E11B77" w:rsidR="003A60CB" w:rsidRPr="00BC3C41" w:rsidRDefault="003A60CB" w:rsidP="003A60CB">
      <w:r w:rsidRPr="00BC3C41">
        <w:t xml:space="preserve">Hinweise und Ausfüll-Hilfen für das ERP-Template (siehe </w:t>
      </w:r>
      <w:r w:rsidRPr="00BC3C41">
        <w:fldChar w:fldCharType="begin"/>
      </w:r>
      <w:r w:rsidRPr="00BC3C41">
        <w:instrText xml:space="preserve"> REF _Ref113965404 \r \h  \* MERGEFORMAT </w:instrText>
      </w:r>
      <w:r w:rsidRPr="00BC3C41">
        <w:fldChar w:fldCharType="separate"/>
      </w:r>
      <w:r w:rsidR="003A626C">
        <w:t>8.3.1</w:t>
      </w:r>
      <w:r w:rsidRPr="00BC3C41">
        <w:fldChar w:fldCharType="end"/>
      </w:r>
      <w:r w:rsidRPr="00BC3C41">
        <w:t>)</w:t>
      </w:r>
    </w:p>
    <w:p w14:paraId="4E6F8FB3" w14:textId="77777777" w:rsidR="003A60CB" w:rsidRPr="00BC3C41" w:rsidRDefault="003A60CB" w:rsidP="003A60CB">
      <w:pPr>
        <w:rPr>
          <w:highlight w:val="yellow"/>
        </w:rPr>
      </w:pPr>
    </w:p>
    <w:p w14:paraId="28E8972D" w14:textId="77777777" w:rsidR="003A60CB" w:rsidRPr="00BC3C41" w:rsidRDefault="003A60CB" w:rsidP="003A60CB">
      <w:pPr>
        <w:rPr>
          <w:highlight w:val="yellow"/>
        </w:rPr>
      </w:pPr>
      <w:r w:rsidRPr="00BC3C41">
        <w:rPr>
          <w:highlight w:val="yellow"/>
        </w:rPr>
        <w:t>Eventuell betroffene Fluglotsen (ATM)</w:t>
      </w:r>
    </w:p>
    <w:p w14:paraId="7DFC6852" w14:textId="77777777" w:rsidR="003A60CB" w:rsidRPr="00BC3C41" w:rsidRDefault="003A60CB" w:rsidP="003A60CB">
      <w:pPr>
        <w:pStyle w:val="Listenabsatz"/>
        <w:numPr>
          <w:ilvl w:val="0"/>
          <w:numId w:val="19"/>
        </w:numPr>
        <w:rPr>
          <w:highlight w:val="yellow"/>
        </w:rPr>
      </w:pPr>
      <w:r w:rsidRPr="00BC3C41">
        <w:rPr>
          <w:highlight w:val="yellow"/>
        </w:rPr>
        <w:t>Bremen</w:t>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t xml:space="preserve">+49(0)1234 </w:t>
      </w:r>
      <w:proofErr w:type="spellStart"/>
      <w:r w:rsidRPr="00BC3C41">
        <w:rPr>
          <w:highlight w:val="yellow"/>
        </w:rPr>
        <w:t>xxxxxxx</w:t>
      </w:r>
      <w:proofErr w:type="spellEnd"/>
    </w:p>
    <w:p w14:paraId="573AFCDC" w14:textId="77777777" w:rsidR="003A60CB" w:rsidRPr="00BC3C41" w:rsidRDefault="003A60CB" w:rsidP="003A60CB">
      <w:pPr>
        <w:pStyle w:val="Listenabsatz"/>
        <w:numPr>
          <w:ilvl w:val="0"/>
          <w:numId w:val="19"/>
        </w:numPr>
        <w:rPr>
          <w:highlight w:val="yellow"/>
        </w:rPr>
      </w:pPr>
      <w:r w:rsidRPr="00BC3C41">
        <w:rPr>
          <w:highlight w:val="yellow"/>
        </w:rPr>
        <w:t>Langen</w:t>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t xml:space="preserve">+49(0)1234 </w:t>
      </w:r>
      <w:proofErr w:type="spellStart"/>
      <w:r w:rsidRPr="00BC3C41">
        <w:rPr>
          <w:highlight w:val="yellow"/>
        </w:rPr>
        <w:t>xxxxxxx</w:t>
      </w:r>
      <w:proofErr w:type="spellEnd"/>
    </w:p>
    <w:p w14:paraId="0D03737E" w14:textId="77777777" w:rsidR="003A60CB" w:rsidRPr="00BC3C41" w:rsidRDefault="003A60CB" w:rsidP="003A60CB">
      <w:pPr>
        <w:pStyle w:val="Listenabsatz"/>
        <w:numPr>
          <w:ilvl w:val="0"/>
          <w:numId w:val="19"/>
        </w:numPr>
        <w:rPr>
          <w:highlight w:val="yellow"/>
        </w:rPr>
      </w:pPr>
      <w:r w:rsidRPr="00BC3C41">
        <w:rPr>
          <w:highlight w:val="yellow"/>
        </w:rPr>
        <w:t>München</w:t>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t xml:space="preserve">+49(0)1234 </w:t>
      </w:r>
      <w:proofErr w:type="spellStart"/>
      <w:r w:rsidRPr="00BC3C41">
        <w:rPr>
          <w:highlight w:val="yellow"/>
        </w:rPr>
        <w:t>xxxxxxx</w:t>
      </w:r>
      <w:proofErr w:type="spellEnd"/>
    </w:p>
    <w:p w14:paraId="58726E02" w14:textId="77777777" w:rsidR="003A60CB" w:rsidRPr="00BC3C41" w:rsidRDefault="003A60CB" w:rsidP="003A60CB">
      <w:pPr>
        <w:pStyle w:val="Listenabsatz"/>
        <w:rPr>
          <w:highlight w:val="yellow"/>
        </w:rPr>
      </w:pPr>
    </w:p>
    <w:p w14:paraId="38F31646" w14:textId="77777777" w:rsidR="003A60CB" w:rsidRPr="00BC3C41" w:rsidRDefault="003A60CB" w:rsidP="003A60CB">
      <w:r w:rsidRPr="00BC3C41">
        <w:t>Notrufnummer:</w:t>
      </w:r>
    </w:p>
    <w:p w14:paraId="60AA4336" w14:textId="77777777" w:rsidR="003A60CB" w:rsidRPr="0086295F" w:rsidRDefault="003A60CB" w:rsidP="003A60CB">
      <w:pPr>
        <w:pStyle w:val="Listenabsatz"/>
        <w:numPr>
          <w:ilvl w:val="0"/>
          <w:numId w:val="17"/>
        </w:numPr>
      </w:pPr>
      <w:r w:rsidRPr="00BC3C41">
        <w:t>Feuerwehr/Polizei/Rettungsdienst</w:t>
      </w:r>
      <w:r w:rsidRPr="00BC3C41">
        <w:tab/>
      </w:r>
      <w:r w:rsidRPr="00BC3C41">
        <w:tab/>
        <w:t>112</w:t>
      </w:r>
    </w:p>
    <w:p w14:paraId="5D4C31EC" w14:textId="77777777" w:rsidR="00607232" w:rsidRPr="006B4D95" w:rsidRDefault="00607232" w:rsidP="003A60CB">
      <w:pPr>
        <w:pStyle w:val="Listenabsatz"/>
        <w:rPr>
          <w:highlight w:val="yellow"/>
        </w:rPr>
      </w:pPr>
    </w:p>
    <w:p w14:paraId="78EB778D" w14:textId="7D647C47" w:rsidR="007A6C40" w:rsidRPr="006B4D95" w:rsidRDefault="0011651B" w:rsidP="003A60CB">
      <w:pPr>
        <w:pStyle w:val="Listenabsatz"/>
        <w:numPr>
          <w:ilvl w:val="0"/>
          <w:numId w:val="18"/>
        </w:numPr>
      </w:pPr>
      <w:r w:rsidRPr="006B4D95">
        <w:br w:type="page"/>
      </w:r>
    </w:p>
    <w:p w14:paraId="10D8EC73" w14:textId="77777777" w:rsidR="00752415" w:rsidRPr="006B4D95" w:rsidRDefault="00752415" w:rsidP="003A60CB">
      <w:pPr>
        <w:pStyle w:val="Listenabsatz"/>
        <w:rPr>
          <w:highlight w:val="yellow"/>
        </w:rPr>
      </w:pPr>
      <w:bookmarkStart w:id="130" w:name="_Ref93581511"/>
      <w:bookmarkStart w:id="131" w:name="_Toc96506256"/>
      <w:bookmarkStart w:id="132" w:name="_Toc92266277"/>
    </w:p>
    <w:p w14:paraId="37FF19CA" w14:textId="77777777" w:rsidR="00752415" w:rsidRPr="006B4D95" w:rsidRDefault="00752415" w:rsidP="003A60CB"/>
    <w:p w14:paraId="2BED10CB" w14:textId="79A70A4F" w:rsidR="00752415" w:rsidRDefault="003A60CB" w:rsidP="003A60CB">
      <w:pPr>
        <w:pStyle w:val="berschrift2"/>
      </w:pPr>
      <w:bookmarkStart w:id="133" w:name="_Toc165644567"/>
      <w:r>
        <w:t>Fluggebiet</w:t>
      </w:r>
      <w:r w:rsidR="00752415" w:rsidRPr="006B4D95">
        <w:t xml:space="preserve"> </w:t>
      </w:r>
      <w:r>
        <w:t>3</w:t>
      </w:r>
      <w:bookmarkEnd w:id="133"/>
    </w:p>
    <w:p w14:paraId="7CD48999" w14:textId="77777777" w:rsidR="00AC239E" w:rsidRPr="00490747" w:rsidRDefault="00AC239E" w:rsidP="00AC239E">
      <w:pPr>
        <w:pStyle w:val="berschrift3"/>
      </w:pPr>
      <w:bookmarkStart w:id="134" w:name="_Toc165644568"/>
      <w:r w:rsidRPr="00490747">
        <w:t>Beschreibung</w:t>
      </w:r>
      <w:bookmarkEnd w:id="134"/>
      <w:r w:rsidRPr="00490747">
        <w:t xml:space="preserve"> </w:t>
      </w:r>
    </w:p>
    <w:p w14:paraId="00AFB0B1" w14:textId="77777777" w:rsidR="00AC239E" w:rsidRPr="00490747" w:rsidRDefault="00AC239E" w:rsidP="00AC239E">
      <w:r w:rsidRPr="00490747">
        <w:t>Bei dem folgenden Fluggebiet handelt es sich um ein generisches Fluggebiet in Deutschland.</w:t>
      </w:r>
    </w:p>
    <w:p w14:paraId="6F1A1E63" w14:textId="77777777" w:rsidR="00AC239E" w:rsidRPr="00490747" w:rsidRDefault="00AC239E" w:rsidP="00AC239E">
      <w:r w:rsidRPr="00490747">
        <w:t xml:space="preserve">Um in diesem Gebiet Flugbetrieb durchführen zu können, gelten über die generellen Betriebsgrenzen hinaus folgende Auflagen. </w:t>
      </w:r>
    </w:p>
    <w:p w14:paraId="41C391C0" w14:textId="0621C6DE" w:rsidR="00AC239E" w:rsidRPr="00490747" w:rsidRDefault="00AC239E" w:rsidP="00AC239E">
      <w:r w:rsidRPr="00490747">
        <w:t>Die maximale Flughöhe (</w:t>
      </w:r>
      <w:r w:rsidRPr="00BC3C41">
        <w:t>H</w:t>
      </w:r>
      <w:r w:rsidRPr="00BC3C41">
        <w:rPr>
          <w:vertAlign w:val="subscript"/>
        </w:rPr>
        <w:t>FG</w:t>
      </w:r>
      <w:r w:rsidRPr="00490747">
        <w:t xml:space="preserve">) beträgt zu jeder Zeit </w:t>
      </w:r>
      <w:r>
        <w:t>3</w:t>
      </w:r>
      <w:r w:rsidRPr="00490747">
        <w:t>0</w:t>
      </w:r>
      <w:r>
        <w:t> </w:t>
      </w:r>
      <w:r w:rsidRPr="00490747">
        <w:t>m AGL (über Grund).</w:t>
      </w:r>
    </w:p>
    <w:p w14:paraId="06BB4E64" w14:textId="77777777" w:rsidR="00AC239E" w:rsidRPr="00BC3C41" w:rsidRDefault="00AC239E" w:rsidP="00AC239E">
      <w:r w:rsidRPr="00490747">
        <w:t xml:space="preserve">Die </w:t>
      </w:r>
      <w:r>
        <w:t>a</w:t>
      </w:r>
      <w:r w:rsidRPr="00490747">
        <w:t xml:space="preserve">ngrenzenden Gebiete berechnen sich ab dem GRB zu </w:t>
      </w:r>
      <w:r w:rsidRPr="00BC3C41">
        <w:t xml:space="preserve"> </w:t>
      </w:r>
    </w:p>
    <w:p w14:paraId="5ABB0B6C" w14:textId="7DF95FEF" w:rsidR="00AC239E" w:rsidRPr="00C52181" w:rsidRDefault="00AC239E" w:rsidP="00AC239E">
      <w:r w:rsidRPr="0031241B">
        <w:t>S</w:t>
      </w:r>
      <w:r w:rsidRPr="0031241B">
        <w:rPr>
          <w:vertAlign w:val="subscript"/>
        </w:rPr>
        <w:t>AV</w:t>
      </w:r>
      <w:r w:rsidRPr="0031241B">
        <w:t xml:space="preserve"> = 120s * Betriebsgeschwindigkeit [m/s] = 120 s * 5 m/s = 600 m (Werte gem</w:t>
      </w:r>
      <w:r>
        <w:t xml:space="preserve">. </w:t>
      </w:r>
      <w:r>
        <w:fldChar w:fldCharType="begin"/>
      </w:r>
      <w:r>
        <w:instrText xml:space="preserve"> REF _Ref165369853 \r \h </w:instrText>
      </w:r>
      <w:r>
        <w:fldChar w:fldCharType="separate"/>
      </w:r>
      <w:r w:rsidR="003A626C">
        <w:t>3.1.2</w:t>
      </w:r>
      <w:r>
        <w:fldChar w:fldCharType="end"/>
      </w:r>
      <w:r w:rsidRPr="00C52181">
        <w:t>)</w:t>
      </w:r>
    </w:p>
    <w:p w14:paraId="54B217CF" w14:textId="77777777" w:rsidR="00AC239E" w:rsidRPr="00C52181" w:rsidRDefault="00AC239E" w:rsidP="00AC239E"/>
    <w:p w14:paraId="4F48376A" w14:textId="77777777" w:rsidR="00AC239E" w:rsidRPr="0031241B" w:rsidRDefault="00AC239E" w:rsidP="00AC239E">
      <w:pPr>
        <w:pStyle w:val="berschrift4"/>
      </w:pPr>
      <w:r w:rsidRPr="0031241B">
        <w:t>Bodenrisiko:</w:t>
      </w:r>
    </w:p>
    <w:p w14:paraId="2082C7D5" w14:textId="77777777" w:rsidR="00AC239E" w:rsidRPr="0031241B" w:rsidRDefault="00AC239E" w:rsidP="00AC239E">
      <w:r w:rsidRPr="00775F78">
        <w:t>Das UAS darf nur so betrieben werden, dass das Betriebsvolumen (FG und CV) und der Bodenrisikopuffer als gesamtes Gebiet als ein „</w:t>
      </w:r>
      <w:proofErr w:type="spellStart"/>
      <w:r w:rsidRPr="00775F78">
        <w:t>Controlled</w:t>
      </w:r>
      <w:proofErr w:type="spellEnd"/>
      <w:r w:rsidRPr="00775F78">
        <w:t xml:space="preserve"> Ground“ eingestuft werden</w:t>
      </w:r>
      <w:r w:rsidRPr="0031241B">
        <w:t>.</w:t>
      </w:r>
    </w:p>
    <w:p w14:paraId="5439068D" w14:textId="1FF21FF7" w:rsidR="00AC239E" w:rsidRPr="00C52181" w:rsidRDefault="00AC239E" w:rsidP="00AC239E">
      <w:r w:rsidRPr="00775F78">
        <w:t>Der Flugbetrieb darf erst aufgenommen werden, wenn sicher ist, dass das Gebiet „</w:t>
      </w:r>
      <w:proofErr w:type="spellStart"/>
      <w:r w:rsidRPr="00775F78">
        <w:t>Controlled</w:t>
      </w:r>
      <w:proofErr w:type="spellEnd"/>
      <w:r w:rsidRPr="00775F78">
        <w:t xml:space="preserve"> Ground“ ist (siehe auch </w:t>
      </w:r>
      <w:r w:rsidRPr="006B4D95">
        <w:fldChar w:fldCharType="begin"/>
      </w:r>
      <w:r w:rsidRPr="00C52181">
        <w:instrText xml:space="preserve"> REF _Ref141966094 \r \h  \* MERGEFORMAT </w:instrText>
      </w:r>
      <w:r w:rsidRPr="006B4D95">
        <w:fldChar w:fldCharType="separate"/>
      </w:r>
      <w:r w:rsidR="003A626C">
        <w:t>3.3.4.1</w:t>
      </w:r>
      <w:r w:rsidRPr="006B4D95">
        <w:fldChar w:fldCharType="end"/>
      </w:r>
      <w:r w:rsidRPr="00C52181">
        <w:t>).</w:t>
      </w:r>
    </w:p>
    <w:p w14:paraId="2ABD36B3" w14:textId="57E14B66" w:rsidR="00AC239E" w:rsidRPr="00C52181" w:rsidRDefault="00AC239E" w:rsidP="00AC239E">
      <w:r w:rsidRPr="00C52181">
        <w:t xml:space="preserve">Die Flight </w:t>
      </w:r>
      <w:proofErr w:type="spellStart"/>
      <w:r w:rsidRPr="00C52181">
        <w:t>Geography</w:t>
      </w:r>
      <w:proofErr w:type="spellEnd"/>
      <w:r w:rsidRPr="00C52181">
        <w:t xml:space="preserve"> (FG) muss so gewählt werden, dass zu jeder Zeit die unter </w:t>
      </w:r>
      <w:r w:rsidRPr="006B4D95">
        <w:fldChar w:fldCharType="begin"/>
      </w:r>
      <w:r w:rsidRPr="00C52181">
        <w:instrText xml:space="preserve"> REF _Ref142472094 \r \h  \* MERGEFORMAT </w:instrText>
      </w:r>
      <w:r w:rsidRPr="006B4D95">
        <w:fldChar w:fldCharType="separate"/>
      </w:r>
      <w:r w:rsidR="003A626C">
        <w:t>3.3.3</w:t>
      </w:r>
      <w:r w:rsidRPr="006B4D95">
        <w:fldChar w:fldCharType="end"/>
      </w:r>
      <w:r w:rsidRPr="00C52181">
        <w:t xml:space="preserve"> </w:t>
      </w:r>
      <w:r w:rsidRPr="00775F78">
        <w:t>berechneten Werte für CV und GRB eingehalten werden können ohne da</w:t>
      </w:r>
      <w:r w:rsidR="004C154F">
        <w:t>s</w:t>
      </w:r>
      <w:r w:rsidRPr="00775F78">
        <w:t xml:space="preserve">s der GRB den Bereich des </w:t>
      </w:r>
      <w:r>
        <w:t>„</w:t>
      </w:r>
      <w:proofErr w:type="spellStart"/>
      <w:r w:rsidRPr="00775F78">
        <w:t>Controlled</w:t>
      </w:r>
      <w:proofErr w:type="spellEnd"/>
      <w:r w:rsidRPr="00775F78">
        <w:t xml:space="preserve"> Ground</w:t>
      </w:r>
      <w:r>
        <w:t>“</w:t>
      </w:r>
      <w:r w:rsidRPr="00775F78">
        <w:t xml:space="preserve"> verlässt (siehe</w:t>
      </w:r>
      <w:r>
        <w:t xml:space="preserve"> </w:t>
      </w:r>
      <w:r>
        <w:fldChar w:fldCharType="begin"/>
      </w:r>
      <w:r>
        <w:instrText xml:space="preserve"> REF _Ref165370326 \h </w:instrText>
      </w:r>
      <w:r>
        <w:fldChar w:fldCharType="separate"/>
      </w:r>
      <w:r w:rsidR="003A626C" w:rsidRPr="003A60CB">
        <w:t xml:space="preserve">Abbildung </w:t>
      </w:r>
      <w:r w:rsidR="003A626C">
        <w:rPr>
          <w:noProof/>
        </w:rPr>
        <w:t>4</w:t>
      </w:r>
      <w:r>
        <w:fldChar w:fldCharType="end"/>
      </w:r>
      <w:r w:rsidRPr="00C52181">
        <w:t>).</w:t>
      </w:r>
    </w:p>
    <w:p w14:paraId="37E844F3" w14:textId="77777777" w:rsidR="00AC239E" w:rsidRPr="00C52181" w:rsidRDefault="00AC239E" w:rsidP="00AC239E"/>
    <w:p w14:paraId="64A9E289" w14:textId="77777777" w:rsidR="00AC239E" w:rsidRPr="0031241B" w:rsidRDefault="00AC239E" w:rsidP="00AC239E">
      <w:pPr>
        <w:pStyle w:val="berschrift4"/>
      </w:pPr>
      <w:r w:rsidRPr="0031241B">
        <w:t>Luftrisiko:</w:t>
      </w:r>
    </w:p>
    <w:p w14:paraId="64648DD0" w14:textId="77777777" w:rsidR="00AC239E" w:rsidRPr="0031241B" w:rsidRDefault="00AC239E" w:rsidP="00AC239E">
      <w:r w:rsidRPr="0031241B">
        <w:t>Der Flugbetrieb darf nur in Lufträumen mit einem geringen Luftrisiko, mit einer maximalen finalen Luftrisikoklasse von ARC-b betrieben werden.</w:t>
      </w:r>
    </w:p>
    <w:p w14:paraId="00A161EC" w14:textId="6D76A02D" w:rsidR="00AC239E" w:rsidRPr="00C52181" w:rsidRDefault="00AC239E" w:rsidP="00AC239E">
      <w:r w:rsidRPr="0031241B">
        <w:t xml:space="preserve">Zudem muss zu jeder Zeit sichergestellt sein, dass das Betriebsvolumen (FG and CV) so ausgelegt ist, dass die Luftrisiko-Mitigationen (siehe </w:t>
      </w:r>
      <w:r w:rsidRPr="006B4D95">
        <w:fldChar w:fldCharType="begin"/>
      </w:r>
      <w:r w:rsidRPr="00C52181">
        <w:instrText xml:space="preserve"> REF _Ref155793333 \r \h  \* MERGEFORMAT </w:instrText>
      </w:r>
      <w:r w:rsidRPr="006B4D95">
        <w:fldChar w:fldCharType="separate"/>
      </w:r>
      <w:r w:rsidR="003A626C">
        <w:t>3.3.4.3</w:t>
      </w:r>
      <w:r w:rsidRPr="006B4D95">
        <w:fldChar w:fldCharType="end"/>
      </w:r>
      <w:r w:rsidRPr="00C52181">
        <w:t xml:space="preserve">) </w:t>
      </w:r>
      <w:r w:rsidRPr="0031241B">
        <w:t>jederzeit erfüllt werden.</w:t>
      </w:r>
    </w:p>
    <w:p w14:paraId="4A3649CA" w14:textId="7AEBD1F5" w:rsidR="00AC239E" w:rsidRPr="0031241B" w:rsidRDefault="00AC239E" w:rsidP="00AC239E">
      <w:r w:rsidRPr="0031241B">
        <w:t>Die Einhaltung dieser Kriterien wird tagesaktuell anhand einer ICAO 1:500.000 Karte sowie der Digitalen Plattform Unbemannte Luftfahrt (</w:t>
      </w:r>
      <w:hyperlink r:id="rId24" w:history="1">
        <w:r w:rsidRPr="0031241B">
          <w:rPr>
            <w:rStyle w:val="Hyperlink"/>
          </w:rPr>
          <w:t>www.dipul.de</w:t>
        </w:r>
      </w:hyperlink>
      <w:r w:rsidRPr="0031241B">
        <w:t>) geprüft.</w:t>
      </w:r>
    </w:p>
    <w:p w14:paraId="1FB9A6EC" w14:textId="77777777" w:rsidR="00AC239E" w:rsidRPr="0031241B" w:rsidRDefault="00AC239E" w:rsidP="00AC239E">
      <w:r w:rsidRPr="0031241B">
        <w:t>Zu Landestellen im öffentlichen Interesse (PIS) wird ein Abstand von mindestens 300 m eingehalten. Diese Stellen werden hier nachgeschlagen:</w:t>
      </w:r>
    </w:p>
    <w:p w14:paraId="30457730" w14:textId="43E2AEB2" w:rsidR="00AC239E" w:rsidRPr="00C52181" w:rsidRDefault="00437597" w:rsidP="00AC239E">
      <w:hyperlink r:id="rId25" w:history="1">
        <w:r w:rsidR="00AC239E" w:rsidRPr="0031241B">
          <w:rPr>
            <w:rStyle w:val="Hyperlink"/>
          </w:rPr>
          <w:t>https://www.lba.de/DE/Luftfahrtunternehmen/Flugbetrieb/PIS/PIS_node.html</w:t>
        </w:r>
      </w:hyperlink>
      <w:r w:rsidR="00AC239E" w:rsidRPr="0031241B">
        <w:t>.</w:t>
      </w:r>
    </w:p>
    <w:p w14:paraId="73FA42E7" w14:textId="77777777" w:rsidR="00AC239E" w:rsidRPr="0031241B" w:rsidRDefault="00AC239E" w:rsidP="00AC239E">
      <w:pPr>
        <w:pStyle w:val="berschrift3"/>
      </w:pPr>
      <w:bookmarkStart w:id="135" w:name="_Toc165644569"/>
      <w:r w:rsidRPr="0031241B">
        <w:t>Dokumentation</w:t>
      </w:r>
      <w:bookmarkEnd w:id="135"/>
    </w:p>
    <w:p w14:paraId="62E58948" w14:textId="77777777" w:rsidR="00AC239E" w:rsidRPr="0031241B" w:rsidRDefault="00AC239E" w:rsidP="00AC239E">
      <w:r w:rsidRPr="0031241B">
        <w:t xml:space="preserve">Für jeden zu befliegenden </w:t>
      </w:r>
      <w:proofErr w:type="spellStart"/>
      <w:r w:rsidRPr="0031241B">
        <w:t>Flugort</w:t>
      </w:r>
      <w:proofErr w:type="spellEnd"/>
      <w:r w:rsidRPr="0031241B">
        <w:t xml:space="preserve"> ist eine </w:t>
      </w:r>
      <w:proofErr w:type="spellStart"/>
      <w:r w:rsidRPr="0031241B">
        <w:t>kml</w:t>
      </w:r>
      <w:proofErr w:type="spellEnd"/>
      <w:r w:rsidRPr="0031241B">
        <w:t>-Datei mit den hier aufgeführten Werten für CV, GRB und Pilotenstandpunkt zu erstellen.</w:t>
      </w:r>
    </w:p>
    <w:p w14:paraId="1AD0889E" w14:textId="77777777" w:rsidR="00AC239E" w:rsidRPr="0031241B" w:rsidRDefault="00AC239E" w:rsidP="00AC239E">
      <w:r w:rsidRPr="0031241B">
        <w:t xml:space="preserve">Die </w:t>
      </w:r>
      <w:proofErr w:type="spellStart"/>
      <w:r w:rsidRPr="0031241B">
        <w:t>Flugorte</w:t>
      </w:r>
      <w:proofErr w:type="spellEnd"/>
      <w:r w:rsidRPr="0031241B">
        <w:t xml:space="preserve"> werden im Flight-Log festgehalten.</w:t>
      </w:r>
    </w:p>
    <w:p w14:paraId="4D15D9BC" w14:textId="79DFDAB9" w:rsidR="00AC239E" w:rsidRPr="0031241B" w:rsidRDefault="00AC239E" w:rsidP="00AC239E">
      <w:r w:rsidRPr="0031241B">
        <w:t xml:space="preserve">Dabei ist im Feld </w:t>
      </w:r>
      <w:r w:rsidR="004C154F">
        <w:t>„</w:t>
      </w:r>
      <w:r w:rsidRPr="0031241B">
        <w:t>Ort / Location</w:t>
      </w:r>
      <w:r w:rsidR="004C154F">
        <w:t>“</w:t>
      </w:r>
      <w:r w:rsidRPr="0031241B">
        <w:t xml:space="preserve"> der </w:t>
      </w:r>
      <w:proofErr w:type="spellStart"/>
      <w:r w:rsidRPr="0031241B">
        <w:t>Flugort</w:t>
      </w:r>
      <w:proofErr w:type="spellEnd"/>
      <w:r w:rsidRPr="0031241B">
        <w:t xml:space="preserve"> sowie der eindeutig zuzuordnende Name der </w:t>
      </w:r>
      <w:proofErr w:type="spellStart"/>
      <w:r w:rsidRPr="0031241B">
        <w:t>kml</w:t>
      </w:r>
      <w:proofErr w:type="spellEnd"/>
      <w:r w:rsidRPr="0031241B">
        <w:t>-Datei einzutragen.</w:t>
      </w:r>
    </w:p>
    <w:p w14:paraId="5A4ECDF2" w14:textId="77777777" w:rsidR="00AC239E" w:rsidRPr="00C52181" w:rsidRDefault="00AC239E" w:rsidP="00AC239E">
      <w:r w:rsidRPr="0031241B">
        <w:t>Alle Daten (</w:t>
      </w:r>
      <w:proofErr w:type="spellStart"/>
      <w:r w:rsidRPr="0031241B">
        <w:t>kml</w:t>
      </w:r>
      <w:proofErr w:type="spellEnd"/>
      <w:r w:rsidRPr="0031241B">
        <w:t>-Datei und Flight-Log) müssen für ein Audit jederzeit zur Verfügung stehen</w:t>
      </w:r>
      <w:r w:rsidRPr="00C52181">
        <w:t>.</w:t>
      </w:r>
    </w:p>
    <w:p w14:paraId="1C3FB627" w14:textId="77777777" w:rsidR="00AC239E" w:rsidRPr="006B4D95" w:rsidRDefault="00AC239E" w:rsidP="00AC239E">
      <w:pPr>
        <w:pStyle w:val="berschrift3"/>
      </w:pPr>
      <w:bookmarkStart w:id="136" w:name="_Toc165644570"/>
      <w:r>
        <w:t>Berechnung</w:t>
      </w:r>
      <w:r w:rsidRPr="006B4D95">
        <w:t xml:space="preserve"> CV / GRB</w:t>
      </w:r>
      <w:bookmarkEnd w:id="136"/>
    </w:p>
    <w:p w14:paraId="533BA599" w14:textId="77777777" w:rsidR="00AC239E" w:rsidRDefault="00AC239E" w:rsidP="00AC239E">
      <w:r w:rsidRPr="00325701">
        <w:t xml:space="preserve">Die Berechnung des </w:t>
      </w:r>
      <w:proofErr w:type="spellStart"/>
      <w:r w:rsidRPr="00325701">
        <w:t>Contingency</w:t>
      </w:r>
      <w:proofErr w:type="spellEnd"/>
      <w:r w:rsidRPr="00325701">
        <w:t xml:space="preserve"> Volumens und des Ground Risk Buffers erfolgte unter Zuhilfenahme des Volumenplaners der „Digitalen Plattform Unbemannte Luftfahrt“ (</w:t>
      </w:r>
      <w:proofErr w:type="spellStart"/>
      <w:r w:rsidRPr="00325701">
        <w:t>dipul</w:t>
      </w:r>
      <w:proofErr w:type="spellEnd"/>
      <w:r w:rsidRPr="00325701">
        <w:t>) in der Version 1.0.</w:t>
      </w:r>
    </w:p>
    <w:p w14:paraId="324CB799" w14:textId="77777777" w:rsidR="00AC239E" w:rsidRPr="002A28B3" w:rsidRDefault="00AC239E" w:rsidP="00AC239E"/>
    <w:p w14:paraId="442C3A54" w14:textId="77777777" w:rsidR="00AC239E" w:rsidRPr="006B4D95" w:rsidRDefault="00AC239E" w:rsidP="00AC239E">
      <w:pPr>
        <w:pStyle w:val="berschrift4"/>
        <w:rPr>
          <w:rFonts w:eastAsia="Arial"/>
        </w:rPr>
      </w:pPr>
      <w:r w:rsidRPr="007A03CA">
        <w:rPr>
          <w:rFonts w:eastAsia="Arial"/>
        </w:rPr>
        <w:t>Eingangswerte der Rechnung CV/GRB</w:t>
      </w:r>
    </w:p>
    <w:p w14:paraId="6FC688DF" w14:textId="77777777" w:rsidR="00AC239E" w:rsidRPr="00C52181" w:rsidRDefault="00AC239E" w:rsidP="00AC239E"/>
    <w:p w14:paraId="2E7DC37B" w14:textId="77777777" w:rsidR="00AC239E" w:rsidRPr="00B33591" w:rsidRDefault="00AC239E" w:rsidP="00AC239E">
      <w:r w:rsidRPr="00B33591">
        <w:t>UAS Eigenschaften</w:t>
      </w:r>
    </w:p>
    <w:p w14:paraId="29C111E3" w14:textId="77777777" w:rsidR="00AC239E" w:rsidRPr="00B33591" w:rsidRDefault="00AC239E" w:rsidP="00AC239E">
      <w:pPr>
        <w:pStyle w:val="Listenabsatz"/>
        <w:numPr>
          <w:ilvl w:val="0"/>
          <w:numId w:val="73"/>
        </w:numPr>
      </w:pPr>
      <w:r w:rsidRPr="00B33591">
        <w:t xml:space="preserve">Typ: </w:t>
      </w:r>
      <w:proofErr w:type="spellStart"/>
      <w:r w:rsidRPr="00B33591">
        <w:t>Drehflügler</w:t>
      </w:r>
      <w:proofErr w:type="spellEnd"/>
      <w:r w:rsidRPr="00B33591">
        <w:t xml:space="preserve"> mit Fallschirm</w:t>
      </w:r>
    </w:p>
    <w:p w14:paraId="6ED800E3" w14:textId="77777777" w:rsidR="00AC239E" w:rsidRPr="00B33591" w:rsidRDefault="00AC239E" w:rsidP="00AC239E">
      <w:pPr>
        <w:pStyle w:val="Listenabsatz"/>
        <w:numPr>
          <w:ilvl w:val="0"/>
          <w:numId w:val="73"/>
        </w:numPr>
      </w:pPr>
      <w:r w:rsidRPr="00B33591">
        <w:t>Höhenmessung: Barometrisch</w:t>
      </w:r>
    </w:p>
    <w:p w14:paraId="6FA6F2FB" w14:textId="77777777" w:rsidR="00AC239E" w:rsidRPr="00B33591" w:rsidRDefault="00AC239E" w:rsidP="00AC239E">
      <w:pPr>
        <w:pStyle w:val="Listenabsatz"/>
        <w:numPr>
          <w:ilvl w:val="0"/>
          <w:numId w:val="73"/>
        </w:numPr>
      </w:pPr>
      <w:r w:rsidRPr="00B33591">
        <w:t xml:space="preserve">Maximale Geschwindigkeit im Betrieb </w:t>
      </w:r>
      <m:oMath>
        <m:sSub>
          <m:sSubPr>
            <m:ctrlPr>
              <w:rPr>
                <w:rFonts w:ascii="Cambria Math" w:hAnsi="Cambria Math"/>
              </w:rPr>
            </m:ctrlPr>
          </m:sSubPr>
          <m:e>
            <m:r>
              <w:rPr>
                <w:rFonts w:ascii="Cambria Math" w:hAnsi="Cambria Math"/>
              </w:rPr>
              <m:t>v</m:t>
            </m:r>
          </m:e>
          <m:sub>
            <m:r>
              <w:rPr>
                <w:rFonts w:ascii="Cambria Math" w:hAnsi="Cambria Math"/>
              </w:rPr>
              <m:t>0</m:t>
            </m:r>
          </m:sub>
        </m:sSub>
      </m:oMath>
      <w:r w:rsidRPr="00B33591">
        <w:t>: 5,0 m/s</w:t>
      </w:r>
    </w:p>
    <w:p w14:paraId="72C48463" w14:textId="77777777" w:rsidR="00AC239E" w:rsidRPr="00B33591" w:rsidRDefault="00AC239E" w:rsidP="00AC239E">
      <w:pPr>
        <w:pStyle w:val="Listenabsatz"/>
        <w:numPr>
          <w:ilvl w:val="0"/>
          <w:numId w:val="73"/>
        </w:numPr>
      </w:pPr>
      <w:r w:rsidRPr="00B33591">
        <w:t xml:space="preserve">Maximale erlaubte Windgeschwindigkeit </w:t>
      </w:r>
      <m:oMath>
        <m:sSub>
          <m:sSubPr>
            <m:ctrlPr>
              <w:rPr>
                <w:rFonts w:ascii="Cambria Math" w:hAnsi="Cambria Math"/>
              </w:rPr>
            </m:ctrlPr>
          </m:sSubPr>
          <m:e>
            <m:r>
              <w:rPr>
                <w:rFonts w:ascii="Cambria Math" w:hAnsi="Cambria Math"/>
              </w:rPr>
              <m:t>v</m:t>
            </m:r>
          </m:e>
          <m:sub>
            <m:r>
              <w:rPr>
                <w:rFonts w:ascii="Cambria Math" w:hAnsi="Cambria Math"/>
              </w:rPr>
              <m:t>Wind</m:t>
            </m:r>
          </m:sub>
        </m:sSub>
      </m:oMath>
      <w:r w:rsidRPr="00B33591">
        <w:t>: 5,0 m/s</w:t>
      </w:r>
    </w:p>
    <w:p w14:paraId="7817B7E2" w14:textId="77777777" w:rsidR="00AC239E" w:rsidRPr="00B33591" w:rsidRDefault="00AC239E" w:rsidP="00AC239E">
      <w:pPr>
        <w:pStyle w:val="Listenabsatz"/>
        <w:numPr>
          <w:ilvl w:val="0"/>
          <w:numId w:val="73"/>
        </w:numPr>
      </w:pPr>
      <w:r w:rsidRPr="00B33591">
        <w:t>Charakteristische Dimension: 3,0 m</w:t>
      </w:r>
    </w:p>
    <w:p w14:paraId="40F644EC" w14:textId="77777777" w:rsidR="00AC239E" w:rsidRPr="00B33591" w:rsidRDefault="00AC239E" w:rsidP="00AC239E">
      <w:pPr>
        <w:pStyle w:val="Listenabsatz"/>
        <w:numPr>
          <w:ilvl w:val="0"/>
          <w:numId w:val="73"/>
        </w:numPr>
      </w:pPr>
      <w:r w:rsidRPr="00B33591">
        <w:t xml:space="preserve">Maximaler Nickwinkel </w:t>
      </w:r>
      <m:oMath>
        <m:sSub>
          <m:sSubPr>
            <m:ctrlPr>
              <w:rPr>
                <w:rFonts w:ascii="Cambria Math" w:hAnsi="Cambria Math"/>
              </w:rPr>
            </m:ctrlPr>
          </m:sSubPr>
          <m:e>
            <m:r>
              <w:rPr>
                <w:rFonts w:ascii="Cambria Math" w:hAnsi="Cambria Math"/>
              </w:rPr>
              <m:t>Θ</m:t>
            </m:r>
          </m:e>
          <m:sub>
            <m:r>
              <w:rPr>
                <w:rFonts w:ascii="Cambria Math" w:hAnsi="Cambria Math"/>
              </w:rPr>
              <m:t>max</m:t>
            </m:r>
          </m:sub>
        </m:sSub>
      </m:oMath>
      <w:r w:rsidRPr="00B33591">
        <w:t>: 30,0 °</w:t>
      </w:r>
    </w:p>
    <w:p w14:paraId="42BEFA42" w14:textId="77777777" w:rsidR="00AC239E" w:rsidRDefault="00AC239E" w:rsidP="00AC239E">
      <w:pPr>
        <w:pStyle w:val="Listenabsatz"/>
        <w:numPr>
          <w:ilvl w:val="0"/>
          <w:numId w:val="73"/>
        </w:numPr>
      </w:pPr>
      <w:r w:rsidRPr="007A03CA">
        <w:t xml:space="preserve">Öffnungszeit Fallschirm </w:t>
      </w:r>
      <m:oMath>
        <m:sSub>
          <m:sSubPr>
            <m:ctrlPr>
              <w:rPr>
                <w:rFonts w:ascii="Cambria Math" w:hAnsi="Cambria Math"/>
              </w:rPr>
            </m:ctrlPr>
          </m:sSubPr>
          <m:e>
            <m:r>
              <w:rPr>
                <w:rFonts w:ascii="Cambria Math" w:hAnsi="Cambria Math"/>
              </w:rPr>
              <m:t>t</m:t>
            </m:r>
          </m:e>
          <m:sub>
            <m:r>
              <w:rPr>
                <w:rFonts w:ascii="Cambria Math" w:hAnsi="Cambria Math"/>
              </w:rPr>
              <m:t>schirm</m:t>
            </m:r>
          </m:sub>
        </m:sSub>
      </m:oMath>
      <w:r w:rsidRPr="007A03CA">
        <w:t>: 2,0 s</w:t>
      </w:r>
    </w:p>
    <w:p w14:paraId="33939EBA" w14:textId="77777777" w:rsidR="00AC239E" w:rsidRPr="007A03CA" w:rsidRDefault="00AC239E" w:rsidP="00AC239E">
      <w:pPr>
        <w:pStyle w:val="Listenabsatz"/>
        <w:numPr>
          <w:ilvl w:val="0"/>
          <w:numId w:val="73"/>
        </w:numPr>
      </w:pPr>
      <w:r w:rsidRPr="007A03CA">
        <w:t xml:space="preserve">Sinkgeschwindigkeit mit geöffnetem Fallschirm </w:t>
      </w:r>
      <m:oMath>
        <m:sSub>
          <m:sSubPr>
            <m:ctrlPr>
              <w:rPr>
                <w:rFonts w:ascii="Cambria Math" w:hAnsi="Cambria Math"/>
              </w:rPr>
            </m:ctrlPr>
          </m:sSubPr>
          <m:e>
            <m:r>
              <w:rPr>
                <w:rFonts w:ascii="Cambria Math" w:hAnsi="Cambria Math"/>
              </w:rPr>
              <m:t>v</m:t>
            </m:r>
          </m:e>
          <m:sub>
            <m:r>
              <w:rPr>
                <w:rFonts w:ascii="Cambria Math" w:hAnsi="Cambria Math"/>
              </w:rPr>
              <m:t>z</m:t>
            </m:r>
          </m:sub>
        </m:sSub>
      </m:oMath>
      <w:r w:rsidRPr="007A03CA">
        <w:t>: 2,0 m/s</w:t>
      </w:r>
    </w:p>
    <w:p w14:paraId="413D1CDD" w14:textId="77777777" w:rsidR="00AC239E" w:rsidRDefault="00AC239E" w:rsidP="00AC239E"/>
    <w:p w14:paraId="60891536" w14:textId="77777777" w:rsidR="00AC239E" w:rsidRPr="007A03CA" w:rsidRDefault="00AC239E" w:rsidP="00AC239E">
      <w:r w:rsidRPr="007A03CA">
        <w:t>Es wurden folgende Parameter verwendet:</w:t>
      </w:r>
    </w:p>
    <w:p w14:paraId="05FFAB09" w14:textId="5ABFFF6F" w:rsidR="00AC239E" w:rsidRPr="00B33591" w:rsidRDefault="00AC239E" w:rsidP="00AC239E">
      <w:pPr>
        <w:pStyle w:val="Listenabsatz"/>
        <w:numPr>
          <w:ilvl w:val="0"/>
          <w:numId w:val="73"/>
        </w:numPr>
      </w:pPr>
      <w:r w:rsidRPr="00B33591">
        <w:t xml:space="preserve">Höhe Fluggebiet </w:t>
      </w:r>
      <m:oMath>
        <m:sSub>
          <m:sSubPr>
            <m:ctrlPr>
              <w:rPr>
                <w:rFonts w:ascii="Cambria Math" w:hAnsi="Cambria Math"/>
              </w:rPr>
            </m:ctrlPr>
          </m:sSubPr>
          <m:e>
            <m:r>
              <w:rPr>
                <w:rFonts w:ascii="Cambria Math" w:hAnsi="Cambria Math"/>
              </w:rPr>
              <m:t>H</m:t>
            </m:r>
          </m:e>
          <m:sub>
            <m:r>
              <w:rPr>
                <w:rFonts w:ascii="Cambria Math" w:hAnsi="Cambria Math"/>
              </w:rPr>
              <m:t>FG</m:t>
            </m:r>
          </m:sub>
        </m:sSub>
      </m:oMath>
      <w:r w:rsidRPr="00B33591">
        <w:t xml:space="preserve">: </w:t>
      </w:r>
      <w:r w:rsidR="009F75BA">
        <w:t>3</w:t>
      </w:r>
      <w:r>
        <w:t>0</w:t>
      </w:r>
      <w:r w:rsidRPr="00B33591">
        <w:t>,0 m</w:t>
      </w:r>
    </w:p>
    <w:p w14:paraId="3C5139C2" w14:textId="77777777" w:rsidR="00AC239E" w:rsidRPr="00B33591" w:rsidRDefault="00AC239E" w:rsidP="00AC239E">
      <w:pPr>
        <w:pStyle w:val="Listenabsatz"/>
        <w:numPr>
          <w:ilvl w:val="0"/>
          <w:numId w:val="73"/>
        </w:numPr>
      </w:pPr>
      <w:r w:rsidRPr="00B33591">
        <w:t xml:space="preserve">Horizontales </w:t>
      </w:r>
      <w:proofErr w:type="spellStart"/>
      <w:r w:rsidRPr="00B33591">
        <w:t>Contingency</w:t>
      </w:r>
      <w:proofErr w:type="spellEnd"/>
      <w:r w:rsidRPr="00B33591">
        <w:t>-Volumen Manöver: Anhalten</w:t>
      </w:r>
    </w:p>
    <w:p w14:paraId="132197E1" w14:textId="77777777" w:rsidR="00AC239E" w:rsidRPr="00B33591" w:rsidRDefault="00AC239E" w:rsidP="00AC239E">
      <w:pPr>
        <w:pStyle w:val="Listenabsatz"/>
        <w:numPr>
          <w:ilvl w:val="0"/>
          <w:numId w:val="73"/>
        </w:numPr>
      </w:pPr>
      <w:r w:rsidRPr="00B33591">
        <w:t xml:space="preserve">Vertikales </w:t>
      </w:r>
      <w:proofErr w:type="spellStart"/>
      <w:r w:rsidRPr="00B33591">
        <w:t>Contingency</w:t>
      </w:r>
      <w:proofErr w:type="spellEnd"/>
      <w:r w:rsidRPr="00B33591">
        <w:t xml:space="preserve"> Manöver: Kinetische in potentielle Energie</w:t>
      </w:r>
    </w:p>
    <w:p w14:paraId="0ACC4265" w14:textId="77777777" w:rsidR="00AC239E" w:rsidRPr="00B33591" w:rsidRDefault="00AC239E" w:rsidP="00AC239E">
      <w:pPr>
        <w:pStyle w:val="Listenabsatz"/>
        <w:numPr>
          <w:ilvl w:val="0"/>
          <w:numId w:val="73"/>
        </w:numPr>
      </w:pPr>
      <w:r w:rsidRPr="00B33591">
        <w:t xml:space="preserve">Ground </w:t>
      </w:r>
      <w:proofErr w:type="spellStart"/>
      <w:r w:rsidRPr="00B33591">
        <w:t>risk</w:t>
      </w:r>
      <w:proofErr w:type="spellEnd"/>
      <w:r w:rsidRPr="00B33591">
        <w:t xml:space="preserve"> </w:t>
      </w:r>
      <w:proofErr w:type="spellStart"/>
      <w:r w:rsidRPr="00B33591">
        <w:t>buffer</w:t>
      </w:r>
      <w:proofErr w:type="spellEnd"/>
      <w:r w:rsidRPr="00B33591">
        <w:t xml:space="preserve"> </w:t>
      </w:r>
      <w:proofErr w:type="spellStart"/>
      <w:r w:rsidRPr="00B33591">
        <w:t>manoeuver</w:t>
      </w:r>
      <w:proofErr w:type="spellEnd"/>
      <w:r w:rsidRPr="00B33591">
        <w:t>: Fallschirm</w:t>
      </w:r>
    </w:p>
    <w:p w14:paraId="591BE43F" w14:textId="77777777" w:rsidR="00AC239E" w:rsidRPr="00B33591" w:rsidRDefault="00AC239E" w:rsidP="00AC239E">
      <w:pPr>
        <w:pStyle w:val="Listenabsatz"/>
      </w:pPr>
    </w:p>
    <w:p w14:paraId="1E1030A3" w14:textId="77777777" w:rsidR="00AC239E" w:rsidRPr="00B33591" w:rsidRDefault="00AC239E" w:rsidP="00AC239E">
      <w:r w:rsidRPr="00B33591">
        <w:t>Annahmen</w:t>
      </w:r>
    </w:p>
    <w:p w14:paraId="6E269855" w14:textId="77777777" w:rsidR="00AC239E" w:rsidRPr="00B33591" w:rsidRDefault="00AC239E" w:rsidP="00AC239E">
      <w:pPr>
        <w:pStyle w:val="Listenabsatz"/>
        <w:numPr>
          <w:ilvl w:val="0"/>
          <w:numId w:val="73"/>
        </w:numPr>
      </w:pPr>
      <w:r w:rsidRPr="00B33591">
        <w:t xml:space="preserve">GPS-Ungenauigkeit </w:t>
      </w:r>
      <m:oMath>
        <m:sSub>
          <m:sSubPr>
            <m:ctrlPr>
              <w:rPr>
                <w:rFonts w:ascii="Cambria Math" w:hAnsi="Cambria Math"/>
              </w:rPr>
            </m:ctrlPr>
          </m:sSubPr>
          <m:e>
            <m:r>
              <w:rPr>
                <w:rFonts w:ascii="Cambria Math" w:hAnsi="Cambria Math"/>
              </w:rPr>
              <m:t>S</m:t>
            </m:r>
          </m:e>
          <m:sub>
            <m:r>
              <w:rPr>
                <w:rFonts w:ascii="Cambria Math" w:hAnsi="Cambria Math"/>
              </w:rPr>
              <m:t>GPS</m:t>
            </m:r>
          </m:sub>
        </m:sSub>
      </m:oMath>
      <w:r w:rsidRPr="00B33591">
        <w:t>: 3,0 m</w:t>
      </w:r>
    </w:p>
    <w:p w14:paraId="59AEDAC8" w14:textId="77777777" w:rsidR="00AC239E" w:rsidRPr="00B33591" w:rsidRDefault="00AC239E" w:rsidP="00AC239E">
      <w:pPr>
        <w:pStyle w:val="Listenabsatz"/>
        <w:numPr>
          <w:ilvl w:val="0"/>
          <w:numId w:val="73"/>
        </w:numPr>
      </w:pPr>
      <w:r w:rsidRPr="00B33591">
        <w:t xml:space="preserve">Positionshaltefehler </w:t>
      </w:r>
      <m:oMath>
        <m:sSub>
          <m:sSubPr>
            <m:ctrlPr>
              <w:rPr>
                <w:rFonts w:ascii="Cambria Math" w:hAnsi="Cambria Math"/>
              </w:rPr>
            </m:ctrlPr>
          </m:sSubPr>
          <m:e>
            <m:r>
              <w:rPr>
                <w:rFonts w:ascii="Cambria Math" w:hAnsi="Cambria Math"/>
              </w:rPr>
              <m:t>S</m:t>
            </m:r>
          </m:e>
          <m:sub>
            <m:r>
              <w:rPr>
                <w:rFonts w:ascii="Cambria Math" w:hAnsi="Cambria Math"/>
              </w:rPr>
              <m:t>POS</m:t>
            </m:r>
          </m:sub>
        </m:sSub>
      </m:oMath>
      <w:r w:rsidRPr="00B33591">
        <w:t>: 3,0 m</w:t>
      </w:r>
    </w:p>
    <w:p w14:paraId="240C05B2" w14:textId="77777777" w:rsidR="00AC239E" w:rsidRPr="00B33591" w:rsidRDefault="00AC239E" w:rsidP="00AC239E">
      <w:pPr>
        <w:pStyle w:val="Listenabsatz"/>
        <w:numPr>
          <w:ilvl w:val="0"/>
          <w:numId w:val="73"/>
        </w:numPr>
      </w:pPr>
      <w:r w:rsidRPr="00B33591">
        <w:t xml:space="preserve">Kartenfehler </w:t>
      </w:r>
      <m:oMath>
        <m:sSub>
          <m:sSubPr>
            <m:ctrlPr>
              <w:rPr>
                <w:rFonts w:ascii="Cambria Math" w:hAnsi="Cambria Math"/>
              </w:rPr>
            </m:ctrlPr>
          </m:sSubPr>
          <m:e>
            <m:r>
              <w:rPr>
                <w:rFonts w:ascii="Cambria Math" w:hAnsi="Cambria Math"/>
              </w:rPr>
              <m:t>S</m:t>
            </m:r>
          </m:e>
          <m:sub>
            <m:r>
              <w:rPr>
                <w:rFonts w:ascii="Cambria Math" w:hAnsi="Cambria Math"/>
              </w:rPr>
              <m:t>K</m:t>
            </m:r>
          </m:sub>
        </m:sSub>
      </m:oMath>
      <w:r w:rsidRPr="00B33591">
        <w:t>: 1,0 m</w:t>
      </w:r>
    </w:p>
    <w:p w14:paraId="7C434BBC" w14:textId="77777777" w:rsidR="00AC239E" w:rsidRPr="00B33591" w:rsidRDefault="00AC239E" w:rsidP="00AC239E">
      <w:pPr>
        <w:pStyle w:val="Listenabsatz"/>
        <w:numPr>
          <w:ilvl w:val="0"/>
          <w:numId w:val="73"/>
        </w:numPr>
      </w:pPr>
      <w:r w:rsidRPr="00B33591">
        <w:t xml:space="preserve">Reaktionszeit </w:t>
      </w:r>
      <m:oMath>
        <m:sSub>
          <m:sSubPr>
            <m:ctrlPr>
              <w:rPr>
                <w:rFonts w:ascii="Cambria Math" w:hAnsi="Cambria Math"/>
              </w:rPr>
            </m:ctrlPr>
          </m:sSubPr>
          <m:e>
            <m:r>
              <w:rPr>
                <w:rFonts w:ascii="Cambria Math" w:hAnsi="Cambria Math"/>
              </w:rPr>
              <m:t>t</m:t>
            </m:r>
          </m:e>
          <m:sub>
            <m:r>
              <w:rPr>
                <w:rFonts w:ascii="Cambria Math" w:hAnsi="Cambria Math"/>
              </w:rPr>
              <m:t>Reak</m:t>
            </m:r>
          </m:sub>
        </m:sSub>
      </m:oMath>
      <w:r w:rsidRPr="00B33591">
        <w:t>: 1,0 s</w:t>
      </w:r>
    </w:p>
    <w:p w14:paraId="3CBD75D7" w14:textId="77777777" w:rsidR="00AC239E" w:rsidRPr="00B33591" w:rsidRDefault="00AC239E" w:rsidP="00AC239E">
      <w:pPr>
        <w:pStyle w:val="Listenabsatz"/>
        <w:numPr>
          <w:ilvl w:val="0"/>
          <w:numId w:val="73"/>
        </w:numPr>
      </w:pPr>
      <w:r w:rsidRPr="00B33591">
        <w:t xml:space="preserve">Höhenmessfehler (barometrisch) </w:t>
      </w:r>
      <m:oMath>
        <m:sSub>
          <m:sSubPr>
            <m:ctrlPr>
              <w:rPr>
                <w:rFonts w:ascii="Cambria Math" w:hAnsi="Cambria Math"/>
              </w:rPr>
            </m:ctrlPr>
          </m:sSubPr>
          <m:e>
            <m:r>
              <w:rPr>
                <w:rFonts w:ascii="Cambria Math" w:hAnsi="Cambria Math"/>
              </w:rPr>
              <m:t>H</m:t>
            </m:r>
          </m:e>
          <m:sub>
            <m:r>
              <w:rPr>
                <w:rFonts w:ascii="Cambria Math" w:hAnsi="Cambria Math"/>
              </w:rPr>
              <m:t>Baro</m:t>
            </m:r>
          </m:sub>
        </m:sSub>
      </m:oMath>
      <w:r w:rsidRPr="00B33591">
        <w:t>: 1,0 m</w:t>
      </w:r>
    </w:p>
    <w:p w14:paraId="4B5E8D66" w14:textId="77777777" w:rsidR="00AC239E" w:rsidRPr="00B33591" w:rsidRDefault="00AC239E" w:rsidP="00AC239E">
      <w:pPr>
        <w:pStyle w:val="Listenabsatz"/>
        <w:numPr>
          <w:ilvl w:val="0"/>
          <w:numId w:val="73"/>
        </w:numPr>
      </w:pPr>
      <w:r w:rsidRPr="00B33591">
        <w:t xml:space="preserve">Höhenmessfehler (GPS) </w:t>
      </w:r>
      <m:oMath>
        <m:sSub>
          <m:sSubPr>
            <m:ctrlPr>
              <w:rPr>
                <w:rFonts w:ascii="Cambria Math" w:hAnsi="Cambria Math"/>
              </w:rPr>
            </m:ctrlPr>
          </m:sSubPr>
          <m:e>
            <m:r>
              <w:rPr>
                <w:rFonts w:ascii="Cambria Math" w:hAnsi="Cambria Math"/>
              </w:rPr>
              <m:t>H</m:t>
            </m:r>
          </m:e>
          <m:sub>
            <m:r>
              <w:rPr>
                <w:rFonts w:ascii="Cambria Math" w:hAnsi="Cambria Math"/>
              </w:rPr>
              <m:t>Baro</m:t>
            </m:r>
          </m:sub>
        </m:sSub>
      </m:oMath>
      <w:r w:rsidRPr="00B33591">
        <w:t>: 4,0 m</w:t>
      </w:r>
    </w:p>
    <w:p w14:paraId="74EA31A9" w14:textId="5769036D" w:rsidR="00AC239E" w:rsidRPr="009F75BA" w:rsidRDefault="00AC239E" w:rsidP="009F75BA">
      <w:pPr>
        <w:ind w:right="15"/>
        <w:rPr>
          <w:rFonts w:eastAsiaTheme="majorEastAsia"/>
          <w:iCs/>
        </w:rPr>
      </w:pPr>
      <w:r w:rsidRPr="006B4D95">
        <w:br w:type="page"/>
      </w:r>
    </w:p>
    <w:p w14:paraId="57800865" w14:textId="77777777" w:rsidR="00AC239E" w:rsidRPr="006B4D95" w:rsidRDefault="00AC239E" w:rsidP="00AC239E">
      <w:pPr>
        <w:pStyle w:val="berschrift4"/>
      </w:pPr>
      <w:r w:rsidRPr="0086295F">
        <w:lastRenderedPageBreak/>
        <w:t xml:space="preserve">Berechnung </w:t>
      </w:r>
      <w:proofErr w:type="spellStart"/>
      <w:r w:rsidRPr="0086295F">
        <w:t>Contingency</w:t>
      </w:r>
      <w:proofErr w:type="spellEnd"/>
      <w:r w:rsidRPr="0086295F">
        <w:t xml:space="preserve"> Volumen</w:t>
      </w:r>
    </w:p>
    <w:p w14:paraId="65CEE906" w14:textId="77777777" w:rsidR="00AC239E" w:rsidRPr="0086295F" w:rsidRDefault="00AC239E" w:rsidP="00AC239E">
      <w:r w:rsidRPr="0086295F">
        <w:t>Lateral:</w:t>
      </w:r>
    </w:p>
    <w:p w14:paraId="4DCE7F51" w14:textId="77777777" w:rsidR="00AC239E" w:rsidRPr="0086295F" w:rsidRDefault="00437597" w:rsidP="00AC239E">
      <m:oMathPara>
        <m:oMathParaPr>
          <m:jc m:val="left"/>
        </m:oMathParaPr>
        <m:oMath>
          <m:sSub>
            <m:sSubPr>
              <m:ctrlPr>
                <w:rPr>
                  <w:rFonts w:ascii="Cambria Math" w:hAnsi="Cambria Math"/>
                </w:rPr>
              </m:ctrlPr>
            </m:sSubPr>
            <m:e>
              <m:r>
                <m:rPr>
                  <m:sty m:val="bi"/>
                </m:rPr>
                <w:rPr>
                  <w:rFonts w:ascii="Cambria Math" w:hAnsi="Cambria Math"/>
                </w:rPr>
                <m:t>S</m:t>
              </m:r>
            </m:e>
            <m:sub>
              <m:r>
                <m:rPr>
                  <m:sty m:val="bi"/>
                </m:rPr>
                <w:rPr>
                  <w:rFonts w:ascii="Cambria Math" w:hAnsi="Cambria Math"/>
                </w:rPr>
                <m:t>RZ</m:t>
              </m:r>
            </m:sub>
          </m:sSub>
          <m:r>
            <m:rPr>
              <m:sty m:val="p"/>
            </m:rPr>
            <w:rPr>
              <w:rFonts w:ascii="Cambria Math" w:hAnsi="Cambria Math"/>
            </w:rPr>
            <m:t xml:space="preserve">= </m:t>
          </m:r>
          <m:r>
            <m:rPr>
              <m:sty m:val="b"/>
            </m:rPr>
            <w:rPr>
              <w:rFonts w:ascii="Cambria Math" w:hAnsi="Cambria Math"/>
            </w:rPr>
            <m:t>5</m:t>
          </m:r>
          <m:r>
            <m:rPr>
              <m:sty m:val="bi"/>
            </m:rPr>
            <w:rPr>
              <w:rFonts w:ascii="Cambria Math" w:hAnsi="Cambria Math"/>
            </w:rPr>
            <m:t>m</m:t>
          </m:r>
        </m:oMath>
      </m:oMathPara>
    </w:p>
    <w:p w14:paraId="05F73519" w14:textId="77777777" w:rsidR="00AC239E" w:rsidRPr="0086295F" w:rsidRDefault="00437597" w:rsidP="00AC239E">
      <w:pPr>
        <w:rPr>
          <w:b/>
          <w:i/>
        </w:rPr>
      </w:pPr>
      <m:oMath>
        <m:sSub>
          <m:sSubPr>
            <m:ctrlPr>
              <w:rPr>
                <w:rFonts w:ascii="Cambria Math" w:hAnsi="Cambria Math"/>
                <w:b/>
                <w:i/>
              </w:rPr>
            </m:ctrlPr>
          </m:sSubPr>
          <m:e>
            <m:r>
              <m:rPr>
                <m:sty m:val="bi"/>
              </m:rPr>
              <w:rPr>
                <w:rFonts w:ascii="Cambria Math" w:hAnsi="Cambria Math"/>
              </w:rPr>
              <m:t>S</m:t>
            </m:r>
          </m:e>
          <m:sub>
            <m:r>
              <m:rPr>
                <m:sty m:val="bi"/>
              </m:rPr>
              <w:rPr>
                <w:rFonts w:ascii="Cambria Math" w:hAnsi="Cambria Math"/>
              </w:rPr>
              <m:t>CM</m:t>
            </m:r>
          </m:sub>
        </m:sSub>
        <m:r>
          <m:rPr>
            <m:sty m:val="bi"/>
          </m:rPr>
          <w:rPr>
            <w:rFonts w:ascii="Cambria Math" w:hAnsi="Cambria Math"/>
          </w:rPr>
          <m:t>= 2,2</m:t>
        </m:r>
        <m:r>
          <m:rPr>
            <m:sty m:val="bi"/>
          </m:rPr>
          <w:rPr>
            <w:rFonts w:ascii="Cambria Math" w:hAnsi="Cambria Math"/>
          </w:rPr>
          <m:t>m</m:t>
        </m:r>
      </m:oMath>
      <w:r w:rsidR="00AC239E" w:rsidRPr="0086295F">
        <w:rPr>
          <w:b/>
          <w:i/>
        </w:rPr>
        <w:t xml:space="preserve"> </w:t>
      </w:r>
      <w:r w:rsidR="00AC239E" w:rsidRPr="0086295F">
        <w:t>(Anhalten des UAS mit maximalem Nickwinkel)</w:t>
      </w:r>
    </w:p>
    <w:p w14:paraId="77BCBE6B" w14:textId="77777777" w:rsidR="00AC239E" w:rsidRPr="0086295F" w:rsidRDefault="00437597" w:rsidP="00AC239E">
      <m:oMathPara>
        <m:oMathParaPr>
          <m:jc m:val="left"/>
        </m:oMathParaPr>
        <m:oMath>
          <m:sSub>
            <m:sSubPr>
              <m:ctrlPr>
                <w:rPr>
                  <w:rFonts w:ascii="Cambria Math" w:hAnsi="Cambria Math"/>
                </w:rPr>
              </m:ctrlPr>
            </m:sSubPr>
            <m:e>
              <m:r>
                <m:rPr>
                  <m:sty m:val="bi"/>
                </m:rPr>
                <w:rPr>
                  <w:rFonts w:ascii="Cambria Math" w:hAnsi="Cambria Math"/>
                </w:rPr>
                <m:t>S</m:t>
              </m:r>
            </m:e>
            <m:sub>
              <m:r>
                <m:rPr>
                  <m:sty m:val="bi"/>
                </m:rPr>
                <w:rPr>
                  <w:rFonts w:ascii="Cambria Math" w:hAnsi="Cambria Math"/>
                </w:rPr>
                <m:t>CV</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S</m:t>
              </m:r>
            </m:e>
            <m:sub>
              <m:r>
                <m:rPr>
                  <m:sty m:val="bi"/>
                </m:rPr>
                <w:rPr>
                  <w:rFonts w:ascii="Cambria Math" w:hAnsi="Cambria Math"/>
                </w:rPr>
                <m:t>GPS</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S</m:t>
              </m:r>
            </m:e>
            <m:sub>
              <m:r>
                <m:rPr>
                  <m:sty m:val="bi"/>
                </m:rPr>
                <w:rPr>
                  <w:rFonts w:ascii="Cambria Math" w:hAnsi="Cambria Math"/>
                </w:rPr>
                <m:t>Pos</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S</m:t>
              </m:r>
            </m:e>
            <m:sub>
              <m:r>
                <m:rPr>
                  <m:sty m:val="bi"/>
                </m:rP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S</m:t>
              </m:r>
            </m:e>
            <m:sub>
              <m:r>
                <m:rPr>
                  <m:sty m:val="bi"/>
                </m:rPr>
                <w:rPr>
                  <w:rFonts w:ascii="Cambria Math" w:hAnsi="Cambria Math"/>
                </w:rPr>
                <m:t>RZ</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S</m:t>
              </m:r>
            </m:e>
            <m:sub>
              <m:r>
                <m:rPr>
                  <m:sty m:val="bi"/>
                </m:rPr>
                <w:rPr>
                  <w:rFonts w:ascii="Cambria Math" w:hAnsi="Cambria Math"/>
                </w:rPr>
                <m:t>CM</m:t>
              </m:r>
            </m:sub>
          </m:sSub>
          <m:r>
            <m:rPr>
              <m:sty m:val="p"/>
            </m:rPr>
            <w:rPr>
              <w:rFonts w:ascii="Cambria Math" w:hAnsi="Cambria Math"/>
            </w:rPr>
            <m:t>=</m:t>
          </m:r>
          <m:r>
            <m:rPr>
              <m:sty m:val="b"/>
            </m:rPr>
            <w:rPr>
              <w:rFonts w:ascii="Cambria Math" w:hAnsi="Cambria Math"/>
            </w:rPr>
            <m:t>14</m:t>
          </m:r>
          <m:r>
            <m:rPr>
              <m:sty m:val="p"/>
            </m:rPr>
            <w:rPr>
              <w:rFonts w:ascii="Cambria Math" w:hAnsi="Cambria Math"/>
            </w:rPr>
            <m:t>,</m:t>
          </m:r>
          <m:r>
            <m:rPr>
              <m:sty m:val="b"/>
            </m:rPr>
            <w:rPr>
              <w:rFonts w:ascii="Cambria Math" w:hAnsi="Cambria Math"/>
            </w:rPr>
            <m:t>2</m:t>
          </m:r>
          <m:r>
            <m:rPr>
              <m:sty m:val="p"/>
            </m:rPr>
            <w:rPr>
              <w:rFonts w:ascii="Cambria Math" w:hAnsi="Cambria Math"/>
            </w:rPr>
            <m:t xml:space="preserve"> </m:t>
          </m:r>
          <m:r>
            <m:rPr>
              <m:sty m:val="b"/>
            </m:rPr>
            <w:rPr>
              <w:rFonts w:ascii="Cambria Math" w:hAnsi="Cambria Math"/>
            </w:rPr>
            <m:t>m</m:t>
          </m:r>
        </m:oMath>
      </m:oMathPara>
    </w:p>
    <w:p w14:paraId="1EE213DF" w14:textId="77777777" w:rsidR="00AC239E" w:rsidRPr="00D3173C" w:rsidRDefault="00437597" w:rsidP="00AC239E">
      <w:pPr>
        <w:rPr>
          <w:color w:val="E36C0A" w:themeColor="accent6" w:themeShade="BF"/>
        </w:rPr>
      </w:pPr>
      <m:oMathPara>
        <m:oMathParaPr>
          <m:jc m:val="left"/>
        </m:oMathParaPr>
        <m:oMath>
          <m:sSub>
            <m:sSubPr>
              <m:ctrlPr>
                <w:rPr>
                  <w:rFonts w:ascii="Cambria Math" w:hAnsi="Cambria Math"/>
                  <w:color w:val="E36C0A" w:themeColor="accent6" w:themeShade="BF"/>
                </w:rPr>
              </m:ctrlPr>
            </m:sSubPr>
            <m:e>
              <m:r>
                <m:rPr>
                  <m:sty m:val="bi"/>
                </m:rPr>
                <w:rPr>
                  <w:rFonts w:ascii="Cambria Math" w:hAnsi="Cambria Math"/>
                  <w:color w:val="E36C0A" w:themeColor="accent6" w:themeShade="BF"/>
                </w:rPr>
                <m:t>S</m:t>
              </m:r>
            </m:e>
            <m:sub>
              <m:r>
                <m:rPr>
                  <m:sty m:val="bi"/>
                </m:rPr>
                <w:rPr>
                  <w:rFonts w:ascii="Cambria Math" w:hAnsi="Cambria Math"/>
                  <w:color w:val="E36C0A" w:themeColor="accent6" w:themeShade="BF"/>
                </w:rPr>
                <m:t>CV</m:t>
              </m:r>
            </m:sub>
          </m:sSub>
          <m:r>
            <m:rPr>
              <m:sty m:val="p"/>
            </m:rPr>
            <w:rPr>
              <w:rFonts w:ascii="Cambria Math" w:hAnsi="Cambria Math"/>
              <w:color w:val="E36C0A" w:themeColor="accent6" w:themeShade="BF"/>
            </w:rPr>
            <m:t xml:space="preserve">= </m:t>
          </m:r>
          <m:r>
            <m:rPr>
              <m:sty m:val="b"/>
            </m:rPr>
            <w:rPr>
              <w:rFonts w:ascii="Cambria Math" w:hAnsi="Cambria Math"/>
              <w:color w:val="E36C0A" w:themeColor="accent6" w:themeShade="BF"/>
            </w:rPr>
            <m:t>14</m:t>
          </m:r>
          <m:r>
            <m:rPr>
              <m:sty m:val="p"/>
            </m:rPr>
            <w:rPr>
              <w:rFonts w:ascii="Cambria Math" w:hAnsi="Cambria Math"/>
              <w:color w:val="E36C0A" w:themeColor="accent6" w:themeShade="BF"/>
            </w:rPr>
            <m:t>,</m:t>
          </m:r>
          <m:r>
            <m:rPr>
              <m:sty m:val="b"/>
            </m:rPr>
            <w:rPr>
              <w:rFonts w:ascii="Cambria Math" w:hAnsi="Cambria Math"/>
              <w:color w:val="E36C0A" w:themeColor="accent6" w:themeShade="BF"/>
            </w:rPr>
            <m:t>2</m:t>
          </m:r>
          <m:r>
            <m:rPr>
              <m:sty m:val="p"/>
            </m:rPr>
            <w:rPr>
              <w:rFonts w:ascii="Cambria Math" w:hAnsi="Cambria Math"/>
              <w:color w:val="E36C0A" w:themeColor="accent6" w:themeShade="BF"/>
            </w:rPr>
            <m:t xml:space="preserve"> </m:t>
          </m:r>
          <m:r>
            <m:rPr>
              <m:sty m:val="b"/>
            </m:rPr>
            <w:rPr>
              <w:rFonts w:ascii="Cambria Math" w:hAnsi="Cambria Math"/>
              <w:color w:val="E36C0A" w:themeColor="accent6" w:themeShade="BF"/>
            </w:rPr>
            <m:t>m</m:t>
          </m:r>
        </m:oMath>
      </m:oMathPara>
    </w:p>
    <w:p w14:paraId="6221155F" w14:textId="77777777" w:rsidR="00AC239E" w:rsidRPr="0086295F" w:rsidRDefault="00AC239E" w:rsidP="00AC239E"/>
    <w:p w14:paraId="2A3DC2AB" w14:textId="77777777" w:rsidR="00AC239E" w:rsidRPr="0086295F" w:rsidRDefault="00AC239E" w:rsidP="00AC239E">
      <w:pPr>
        <w:rPr>
          <w:b/>
          <w:i/>
        </w:rPr>
      </w:pPr>
      <w:r w:rsidRPr="0086295F">
        <w:t>Vertikal</w:t>
      </w:r>
      <w:r w:rsidRPr="0086295F">
        <w:rPr>
          <w:b/>
          <w:i/>
        </w:rPr>
        <w:t>:</w:t>
      </w:r>
    </w:p>
    <w:p w14:paraId="1E61D5D7" w14:textId="77777777" w:rsidR="00AC239E" w:rsidRPr="0086295F" w:rsidRDefault="00437597" w:rsidP="00AC239E">
      <m:oMathPara>
        <m:oMathParaPr>
          <m:jc m:val="left"/>
        </m:oMathParaPr>
        <m:oMath>
          <m:sSub>
            <m:sSubPr>
              <m:ctrlPr>
                <w:rPr>
                  <w:rFonts w:ascii="Cambria Math" w:hAnsi="Cambria Math"/>
                </w:rPr>
              </m:ctrlPr>
            </m:sSubPr>
            <m:e>
              <m:r>
                <m:rPr>
                  <m:sty m:val="bi"/>
                </m:rPr>
                <w:rPr>
                  <w:rFonts w:ascii="Cambria Math" w:hAnsi="Cambria Math"/>
                </w:rPr>
                <m:t>H</m:t>
              </m:r>
            </m:e>
            <m:sub>
              <m:r>
                <m:rPr>
                  <m:sty m:val="bi"/>
                </m:rPr>
                <w:rPr>
                  <w:rFonts w:ascii="Cambria Math" w:hAnsi="Cambria Math"/>
                </w:rPr>
                <m:t>RZ</m:t>
              </m:r>
            </m:sub>
          </m:sSub>
          <m:r>
            <m:rPr>
              <m:sty m:val="p"/>
            </m:rPr>
            <w:rPr>
              <w:rFonts w:ascii="Cambria Math" w:hAnsi="Cambria Math"/>
            </w:rPr>
            <m:t xml:space="preserve">= </m:t>
          </m:r>
          <m:r>
            <m:rPr>
              <m:sty m:val="b"/>
            </m:rPr>
            <w:rPr>
              <w:rFonts w:ascii="Cambria Math" w:hAnsi="Cambria Math"/>
            </w:rPr>
            <m:t>3</m:t>
          </m:r>
          <m:r>
            <m:rPr>
              <m:sty m:val="p"/>
            </m:rPr>
            <w:rPr>
              <w:rFonts w:ascii="Cambria Math" w:hAnsi="Cambria Math"/>
            </w:rPr>
            <m:t>,</m:t>
          </m:r>
          <m:r>
            <m:rPr>
              <m:sty m:val="b"/>
            </m:rPr>
            <w:rPr>
              <w:rFonts w:ascii="Cambria Math" w:hAnsi="Cambria Math"/>
            </w:rPr>
            <m:t>5</m:t>
          </m:r>
          <m:r>
            <m:rPr>
              <m:sty m:val="bi"/>
            </m:rPr>
            <w:rPr>
              <w:rFonts w:ascii="Cambria Math" w:hAnsi="Cambria Math"/>
            </w:rPr>
            <m:t>m</m:t>
          </m:r>
        </m:oMath>
      </m:oMathPara>
    </w:p>
    <w:p w14:paraId="2A556A08" w14:textId="77777777" w:rsidR="00AC239E" w:rsidRPr="0086295F" w:rsidRDefault="00437597" w:rsidP="00AC239E">
      <w:pPr>
        <w:rPr>
          <w:b/>
          <w:i/>
        </w:rPr>
      </w:pPr>
      <m:oMath>
        <m:sSub>
          <m:sSubPr>
            <m:ctrlPr>
              <w:rPr>
                <w:rFonts w:ascii="Cambria Math" w:hAnsi="Cambria Math"/>
                <w:b/>
                <w:i/>
              </w:rPr>
            </m:ctrlPr>
          </m:sSubPr>
          <m:e>
            <m:r>
              <m:rPr>
                <m:sty m:val="bi"/>
              </m:rPr>
              <w:rPr>
                <w:rFonts w:ascii="Cambria Math" w:hAnsi="Cambria Math"/>
              </w:rPr>
              <m:t>H</m:t>
            </m:r>
          </m:e>
          <m:sub>
            <m:r>
              <m:rPr>
                <m:sty m:val="bi"/>
              </m:rPr>
              <w:rPr>
                <w:rFonts w:ascii="Cambria Math" w:hAnsi="Cambria Math"/>
              </w:rPr>
              <m:t>CM</m:t>
            </m:r>
          </m:sub>
        </m:sSub>
        <m:r>
          <m:rPr>
            <m:sty m:val="bi"/>
          </m:rPr>
          <w:rPr>
            <w:rFonts w:ascii="Cambria Math" w:hAnsi="Cambria Math"/>
          </w:rPr>
          <m:t>= 1,3</m:t>
        </m:r>
        <m:r>
          <m:rPr>
            <m:sty m:val="bi"/>
          </m:rPr>
          <w:rPr>
            <w:rFonts w:ascii="Cambria Math" w:hAnsi="Cambria Math"/>
          </w:rPr>
          <m:t>m</m:t>
        </m:r>
      </m:oMath>
      <w:r w:rsidR="00AC239E" w:rsidRPr="0086295F">
        <w:rPr>
          <w:b/>
          <w:i/>
        </w:rPr>
        <w:t xml:space="preserve"> </w:t>
      </w:r>
      <w:r w:rsidR="00AC239E" w:rsidRPr="0086295F">
        <w:t>(kinetische in potentielle Energie umwandeln)</w:t>
      </w:r>
    </w:p>
    <w:p w14:paraId="29D16EFA" w14:textId="66CBAD9E" w:rsidR="00AC239E" w:rsidRPr="0086295F" w:rsidRDefault="00437597" w:rsidP="00AC239E">
      <m:oMathPara>
        <m:oMathParaPr>
          <m:jc m:val="left"/>
        </m:oMathParaPr>
        <m:oMath>
          <m:sSub>
            <m:sSubPr>
              <m:ctrlPr>
                <w:rPr>
                  <w:rFonts w:ascii="Cambria Math" w:hAnsi="Cambria Math"/>
                </w:rPr>
              </m:ctrlPr>
            </m:sSubPr>
            <m:e>
              <m:r>
                <m:rPr>
                  <m:sty m:val="bi"/>
                </m:rPr>
                <w:rPr>
                  <w:rFonts w:ascii="Cambria Math" w:hAnsi="Cambria Math"/>
                </w:rPr>
                <m:t>H</m:t>
              </m:r>
            </m:e>
            <m:sub>
              <m:r>
                <m:rPr>
                  <m:sty m:val="bi"/>
                </m:rPr>
                <w:rPr>
                  <w:rFonts w:ascii="Cambria Math" w:hAnsi="Cambria Math"/>
                </w:rPr>
                <m:t>CV</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H</m:t>
              </m:r>
            </m:e>
            <m:sub>
              <m:r>
                <m:rPr>
                  <m:sty m:val="bi"/>
                </m:rPr>
                <w:rPr>
                  <w:rFonts w:ascii="Cambria Math" w:hAnsi="Cambria Math"/>
                </w:rPr>
                <m:t>FG</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H</m:t>
              </m:r>
            </m:e>
            <m:sub>
              <m:r>
                <m:rPr>
                  <m:sty m:val="bi"/>
                </m:rPr>
                <w:rPr>
                  <w:rFonts w:ascii="Cambria Math" w:hAnsi="Cambria Math"/>
                </w:rPr>
                <m:t>baro</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H</m:t>
              </m:r>
            </m:e>
            <m:sub>
              <m:r>
                <m:rPr>
                  <m:sty m:val="bi"/>
                </m:rPr>
                <w:rPr>
                  <w:rFonts w:ascii="Cambria Math" w:hAnsi="Cambria Math"/>
                </w:rPr>
                <m:t>RZ</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H</m:t>
              </m:r>
            </m:e>
            <m:sub>
              <m:r>
                <m:rPr>
                  <m:sty m:val="bi"/>
                </m:rPr>
                <w:rPr>
                  <w:rFonts w:ascii="Cambria Math" w:hAnsi="Cambria Math"/>
                </w:rPr>
                <m:t>CM</m:t>
              </m:r>
            </m:sub>
          </m:sSub>
          <m:r>
            <m:rPr>
              <m:sty m:val="p"/>
            </m:rPr>
            <w:rPr>
              <w:rFonts w:ascii="Cambria Math" w:hAnsi="Cambria Math"/>
            </w:rPr>
            <m:t>=</m:t>
          </m:r>
          <m:r>
            <m:rPr>
              <m:sty m:val="b"/>
            </m:rPr>
            <w:rPr>
              <w:rFonts w:ascii="Cambria Math" w:hAnsi="Cambria Math"/>
            </w:rPr>
            <m:t>35</m:t>
          </m:r>
          <m:r>
            <m:rPr>
              <m:sty m:val="p"/>
            </m:rPr>
            <w:rPr>
              <w:rFonts w:ascii="Cambria Math" w:hAnsi="Cambria Math"/>
            </w:rPr>
            <m:t>,</m:t>
          </m:r>
          <m:r>
            <m:rPr>
              <m:sty m:val="b"/>
            </m:rPr>
            <w:rPr>
              <w:rFonts w:ascii="Cambria Math" w:hAnsi="Cambria Math"/>
            </w:rPr>
            <m:t>8</m:t>
          </m:r>
          <m:r>
            <m:rPr>
              <m:sty m:val="p"/>
            </m:rPr>
            <w:rPr>
              <w:rFonts w:ascii="Cambria Math" w:hAnsi="Cambria Math"/>
            </w:rPr>
            <m:t xml:space="preserve"> </m:t>
          </m:r>
          <m:r>
            <m:rPr>
              <m:sty m:val="b"/>
            </m:rPr>
            <w:rPr>
              <w:rFonts w:ascii="Cambria Math" w:hAnsi="Cambria Math"/>
            </w:rPr>
            <m:t>m</m:t>
          </m:r>
        </m:oMath>
      </m:oMathPara>
    </w:p>
    <w:p w14:paraId="629B3DE4" w14:textId="78697E26" w:rsidR="00AC239E" w:rsidRPr="00D3173C" w:rsidRDefault="00437597" w:rsidP="00AC239E">
      <w:pPr>
        <w:rPr>
          <w:color w:val="E36C0A" w:themeColor="accent6" w:themeShade="BF"/>
        </w:rPr>
      </w:pPr>
      <m:oMathPara>
        <m:oMathParaPr>
          <m:jc m:val="left"/>
        </m:oMathParaPr>
        <m:oMath>
          <m:sSub>
            <m:sSubPr>
              <m:ctrlPr>
                <w:rPr>
                  <w:rFonts w:ascii="Cambria Math" w:hAnsi="Cambria Math"/>
                  <w:color w:val="E36C0A" w:themeColor="accent6" w:themeShade="BF"/>
                </w:rPr>
              </m:ctrlPr>
            </m:sSubPr>
            <m:e>
              <m:r>
                <m:rPr>
                  <m:sty m:val="bi"/>
                </m:rPr>
                <w:rPr>
                  <w:rFonts w:ascii="Cambria Math" w:hAnsi="Cambria Math"/>
                  <w:color w:val="E36C0A" w:themeColor="accent6" w:themeShade="BF"/>
                </w:rPr>
                <m:t>H</m:t>
              </m:r>
            </m:e>
            <m:sub>
              <m:r>
                <m:rPr>
                  <m:sty m:val="bi"/>
                </m:rPr>
                <w:rPr>
                  <w:rFonts w:ascii="Cambria Math" w:hAnsi="Cambria Math"/>
                  <w:color w:val="E36C0A" w:themeColor="accent6" w:themeShade="BF"/>
                </w:rPr>
                <m:t>CV</m:t>
              </m:r>
            </m:sub>
          </m:sSub>
          <m:r>
            <m:rPr>
              <m:sty m:val="p"/>
            </m:rPr>
            <w:rPr>
              <w:rFonts w:ascii="Cambria Math" w:hAnsi="Cambria Math"/>
              <w:color w:val="E36C0A" w:themeColor="accent6" w:themeShade="BF"/>
            </w:rPr>
            <m:t xml:space="preserve">= </m:t>
          </m:r>
          <m:r>
            <m:rPr>
              <m:sty m:val="b"/>
            </m:rPr>
            <w:rPr>
              <w:rFonts w:ascii="Cambria Math" w:hAnsi="Cambria Math"/>
              <w:color w:val="E36C0A" w:themeColor="accent6" w:themeShade="BF"/>
            </w:rPr>
            <m:t>35</m:t>
          </m:r>
          <m:r>
            <m:rPr>
              <m:sty m:val="p"/>
            </m:rPr>
            <w:rPr>
              <w:rFonts w:ascii="Cambria Math" w:hAnsi="Cambria Math"/>
              <w:color w:val="E36C0A" w:themeColor="accent6" w:themeShade="BF"/>
            </w:rPr>
            <m:t>,</m:t>
          </m:r>
          <m:r>
            <m:rPr>
              <m:sty m:val="b"/>
            </m:rPr>
            <w:rPr>
              <w:rFonts w:ascii="Cambria Math" w:hAnsi="Cambria Math"/>
              <w:color w:val="E36C0A" w:themeColor="accent6" w:themeShade="BF"/>
            </w:rPr>
            <m:t>8</m:t>
          </m:r>
          <m:r>
            <m:rPr>
              <m:sty m:val="p"/>
            </m:rPr>
            <w:rPr>
              <w:rFonts w:ascii="Cambria Math" w:hAnsi="Cambria Math"/>
              <w:color w:val="E36C0A" w:themeColor="accent6" w:themeShade="BF"/>
            </w:rPr>
            <m:t xml:space="preserve"> </m:t>
          </m:r>
          <m:r>
            <m:rPr>
              <m:sty m:val="b"/>
            </m:rPr>
            <w:rPr>
              <w:rFonts w:ascii="Cambria Math" w:hAnsi="Cambria Math"/>
              <w:color w:val="E36C0A" w:themeColor="accent6" w:themeShade="BF"/>
            </w:rPr>
            <m:t>m</m:t>
          </m:r>
        </m:oMath>
      </m:oMathPara>
    </w:p>
    <w:p w14:paraId="78A24232" w14:textId="77777777" w:rsidR="00AC239E" w:rsidRPr="006B4D95" w:rsidRDefault="00AC239E" w:rsidP="00AC239E"/>
    <w:p w14:paraId="03D2675D" w14:textId="77777777" w:rsidR="00AC239E" w:rsidRPr="006B4D95" w:rsidRDefault="00AC239E" w:rsidP="00AC239E">
      <w:pPr>
        <w:pStyle w:val="berschrift4"/>
      </w:pPr>
      <w:r w:rsidRPr="0086295F">
        <w:t>Berechnung Ground Risk Buffer mit Fallschirm</w:t>
      </w:r>
      <w:r w:rsidRPr="006B4D95">
        <w:t>:</w:t>
      </w:r>
    </w:p>
    <w:p w14:paraId="39D3FD2E" w14:textId="77777777" w:rsidR="00AC239E" w:rsidRPr="0086295F" w:rsidRDefault="00AC239E" w:rsidP="00AC239E">
      <w:pPr>
        <w:rPr>
          <w:b/>
          <w:i/>
        </w:rPr>
      </w:pPr>
      <m:oMath>
        <m:r>
          <m:rPr>
            <m:sty m:val="bi"/>
          </m:rPr>
          <w:rPr>
            <w:rFonts w:ascii="Cambria Math" w:hAnsi="Cambria Math"/>
          </w:rPr>
          <m:t>t= 2</m:t>
        </m:r>
        <m:r>
          <m:rPr>
            <m:sty m:val="b"/>
          </m:rPr>
          <w:rPr>
            <w:rFonts w:ascii="Cambria Math" w:hAnsi="Cambria Math"/>
          </w:rPr>
          <m:t>s</m:t>
        </m:r>
      </m:oMath>
      <w:r w:rsidRPr="0086295F">
        <w:rPr>
          <w:b/>
        </w:rPr>
        <w:t xml:space="preserve"> </w:t>
      </w:r>
      <w:r w:rsidRPr="0086295F">
        <w:t>(Öffnungszeit Fallschirm)</w:t>
      </w:r>
    </w:p>
    <w:p w14:paraId="14A48F80" w14:textId="77777777" w:rsidR="00AC239E" w:rsidRPr="0086295F" w:rsidRDefault="00437597" w:rsidP="00AC239E">
      <m:oMathPara>
        <m:oMathParaPr>
          <m:jc m:val="left"/>
        </m:oMathParaPr>
        <m:oMath>
          <m:sSub>
            <m:sSubPr>
              <m:ctrlPr>
                <w:rPr>
                  <w:rFonts w:ascii="Cambria Math" w:hAnsi="Cambria Math"/>
                </w:rPr>
              </m:ctrlPr>
            </m:sSubPr>
            <m:e>
              <m:r>
                <m:rPr>
                  <m:sty m:val="bi"/>
                </m:rPr>
                <w:rPr>
                  <w:rFonts w:ascii="Cambria Math" w:hAnsi="Cambria Math"/>
                </w:rPr>
                <m:t>V</m:t>
              </m:r>
            </m:e>
            <m:sub>
              <m:r>
                <m:rPr>
                  <m:sty m:val="bi"/>
                </m:rPr>
                <w:rPr>
                  <w:rFonts w:ascii="Cambria Math" w:hAnsi="Cambria Math"/>
                </w:rPr>
                <m:t>Wind</m:t>
              </m:r>
            </m:sub>
          </m:sSub>
          <m:r>
            <m:rPr>
              <m:sty m:val="p"/>
            </m:rPr>
            <w:rPr>
              <w:rFonts w:ascii="Cambria Math" w:hAnsi="Cambria Math"/>
            </w:rPr>
            <m:t xml:space="preserve">= </m:t>
          </m:r>
          <m:r>
            <m:rPr>
              <m:sty m:val="b"/>
            </m:rPr>
            <w:rPr>
              <w:rFonts w:ascii="Cambria Math" w:hAnsi="Cambria Math"/>
            </w:rPr>
            <m:t>5</m:t>
          </m:r>
          <m:f>
            <m:fPr>
              <m:ctrlPr>
                <w:rPr>
                  <w:rFonts w:ascii="Cambria Math" w:hAnsi="Cambria Math"/>
                </w:rPr>
              </m:ctrlPr>
            </m:fPr>
            <m:num>
              <m:r>
                <m:rPr>
                  <m:sty m:val="bi"/>
                </m:rPr>
                <w:rPr>
                  <w:rFonts w:ascii="Cambria Math" w:hAnsi="Cambria Math"/>
                </w:rPr>
                <m:t>m</m:t>
              </m:r>
            </m:num>
            <m:den>
              <m:r>
                <m:rPr>
                  <m:sty m:val="bi"/>
                </m:rPr>
                <w:rPr>
                  <w:rFonts w:ascii="Cambria Math" w:hAnsi="Cambria Math"/>
                </w:rPr>
                <m:t>s</m:t>
              </m:r>
            </m:den>
          </m:f>
        </m:oMath>
      </m:oMathPara>
    </w:p>
    <w:p w14:paraId="0821E769" w14:textId="77777777" w:rsidR="00AC239E" w:rsidRPr="0086295F" w:rsidRDefault="00437597" w:rsidP="00AC239E">
      <m:oMathPara>
        <m:oMathParaPr>
          <m:jc m:val="left"/>
        </m:oMathParaPr>
        <m:oMath>
          <m:sSub>
            <m:sSubPr>
              <m:ctrlPr>
                <w:rPr>
                  <w:rFonts w:ascii="Cambria Math" w:hAnsi="Cambria Math"/>
                </w:rPr>
              </m:ctrlPr>
            </m:sSubPr>
            <m:e>
              <m:r>
                <m:rPr>
                  <m:sty m:val="bi"/>
                </m:rPr>
                <w:rPr>
                  <w:rFonts w:ascii="Cambria Math" w:hAnsi="Cambria Math"/>
                </w:rPr>
                <m:t>V</m:t>
              </m:r>
            </m:e>
            <m:sub>
              <m:r>
                <m:rPr>
                  <m:sty m:val="bi"/>
                </m:rPr>
                <w:rPr>
                  <w:rFonts w:ascii="Cambria Math" w:hAnsi="Cambria Math"/>
                </w:rPr>
                <m:t>z</m:t>
              </m:r>
            </m:sub>
          </m:sSub>
          <m:r>
            <m:rPr>
              <m:sty m:val="p"/>
            </m:rPr>
            <w:rPr>
              <w:rFonts w:ascii="Cambria Math" w:hAnsi="Cambria Math"/>
            </w:rPr>
            <m:t xml:space="preserve">= </m:t>
          </m:r>
          <m:r>
            <m:rPr>
              <m:sty m:val="b"/>
            </m:rPr>
            <w:rPr>
              <w:rFonts w:ascii="Cambria Math" w:hAnsi="Cambria Math"/>
            </w:rPr>
            <m:t>5</m:t>
          </m:r>
          <m:f>
            <m:fPr>
              <m:ctrlPr>
                <w:rPr>
                  <w:rFonts w:ascii="Cambria Math" w:hAnsi="Cambria Math"/>
                </w:rPr>
              </m:ctrlPr>
            </m:fPr>
            <m:num>
              <m:r>
                <m:rPr>
                  <m:sty m:val="bi"/>
                </m:rPr>
                <w:rPr>
                  <w:rFonts w:ascii="Cambria Math" w:hAnsi="Cambria Math"/>
                </w:rPr>
                <m:t>m</m:t>
              </m:r>
            </m:num>
            <m:den>
              <m:r>
                <m:rPr>
                  <m:sty m:val="bi"/>
                </m:rPr>
                <w:rPr>
                  <w:rFonts w:ascii="Cambria Math" w:hAnsi="Cambria Math"/>
                </w:rPr>
                <m:t>s</m:t>
              </m:r>
            </m:den>
          </m:f>
        </m:oMath>
      </m:oMathPara>
    </w:p>
    <w:p w14:paraId="17B76CAE" w14:textId="23E36908" w:rsidR="00AC239E" w:rsidRPr="003A60CB" w:rsidRDefault="00437597" w:rsidP="00AC239E">
      <m:oMathPara>
        <m:oMathParaPr>
          <m:jc m:val="left"/>
        </m:oMathParaPr>
        <m:oMath>
          <m:sSub>
            <m:sSubPr>
              <m:ctrlPr>
                <w:rPr>
                  <w:rFonts w:ascii="Cambria Math" w:hAnsi="Cambria Math"/>
                </w:rPr>
              </m:ctrlPr>
            </m:sSubPr>
            <m:e>
              <m:r>
                <m:rPr>
                  <m:sty m:val="bi"/>
                </m:rPr>
                <w:rPr>
                  <w:rFonts w:ascii="Cambria Math" w:hAnsi="Cambria Math"/>
                </w:rPr>
                <m:t>S</m:t>
              </m:r>
            </m:e>
            <m:sub>
              <m:r>
                <m:rPr>
                  <m:sty m:val="bi"/>
                </m:rPr>
                <w:rPr>
                  <w:rFonts w:ascii="Cambria Math" w:hAnsi="Cambria Math"/>
                </w:rPr>
                <m:t>GRB</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V</m:t>
              </m:r>
            </m:e>
            <m:sub>
              <m:r>
                <m:rPr>
                  <m:sty m:val="b"/>
                </m:rPr>
                <w:rPr>
                  <w:rFonts w:ascii="Cambria Math" w:hAnsi="Cambria Math"/>
                </w:rPr>
                <m:t>0</m:t>
              </m:r>
            </m:sub>
          </m:sSub>
          <m:r>
            <m:rPr>
              <m:sty m:val="p"/>
            </m:rPr>
            <w:rPr>
              <w:rFonts w:ascii="Cambria Math" w:hAnsi="Cambria Math"/>
            </w:rPr>
            <m:t>*</m:t>
          </m:r>
          <m:r>
            <m:rPr>
              <m:sty m:val="bi"/>
            </m:rPr>
            <w:rPr>
              <w:rFonts w:ascii="Cambria Math" w:hAnsi="Cambria Math"/>
            </w:rPr>
            <m:t>t</m:t>
          </m:r>
          <m:r>
            <m:rPr>
              <m:sty m:val="p"/>
            </m:rPr>
            <w:rPr>
              <w:rFonts w:ascii="Cambria Math" w:hAnsi="Cambria Math"/>
            </w:rPr>
            <m:t>+</m:t>
          </m:r>
          <m:sSub>
            <m:sSubPr>
              <m:ctrlPr>
                <w:rPr>
                  <w:rFonts w:ascii="Cambria Math" w:hAnsi="Cambria Math"/>
                </w:rPr>
              </m:ctrlPr>
            </m:sSubPr>
            <m:e>
              <m:r>
                <m:rPr>
                  <m:sty m:val="bi"/>
                </m:rPr>
                <w:rPr>
                  <w:rFonts w:ascii="Cambria Math" w:hAnsi="Cambria Math"/>
                </w:rPr>
                <m:t>V</m:t>
              </m:r>
            </m:e>
            <m:sub>
              <m:r>
                <m:rPr>
                  <m:sty m:val="bi"/>
                </m:rPr>
                <w:rPr>
                  <w:rFonts w:ascii="Cambria Math" w:hAnsi="Cambria Math"/>
                </w:rPr>
                <m:t>Wind</m:t>
              </m:r>
            </m:sub>
          </m:sSub>
          <m:f>
            <m:fPr>
              <m:ctrlPr>
                <w:rPr>
                  <w:rFonts w:ascii="Cambria Math" w:hAnsi="Cambria Math"/>
                </w:rPr>
              </m:ctrlPr>
            </m:fPr>
            <m:num>
              <m:sSub>
                <m:sSubPr>
                  <m:ctrlPr>
                    <w:rPr>
                      <w:rFonts w:ascii="Cambria Math" w:hAnsi="Cambria Math"/>
                    </w:rPr>
                  </m:ctrlPr>
                </m:sSubPr>
                <m:e>
                  <m:r>
                    <m:rPr>
                      <m:sty m:val="bi"/>
                    </m:rPr>
                    <w:rPr>
                      <w:rFonts w:ascii="Cambria Math" w:hAnsi="Cambria Math"/>
                    </w:rPr>
                    <m:t>H</m:t>
                  </m:r>
                </m:e>
                <m:sub>
                  <m:r>
                    <m:rPr>
                      <m:sty m:val="bi"/>
                    </m:rPr>
                    <w:rPr>
                      <w:rFonts w:ascii="Cambria Math" w:hAnsi="Cambria Math"/>
                    </w:rPr>
                    <m:t>CV</m:t>
                  </m:r>
                </m:sub>
              </m:sSub>
            </m:num>
            <m:den>
              <m:sSub>
                <m:sSubPr>
                  <m:ctrlPr>
                    <w:rPr>
                      <w:rFonts w:ascii="Cambria Math" w:hAnsi="Cambria Math"/>
                    </w:rPr>
                  </m:ctrlPr>
                </m:sSubPr>
                <m:e>
                  <m:r>
                    <m:rPr>
                      <m:sty m:val="bi"/>
                    </m:rPr>
                    <w:rPr>
                      <w:rFonts w:ascii="Cambria Math" w:hAnsi="Cambria Math"/>
                    </w:rPr>
                    <m:t>V</m:t>
                  </m:r>
                </m:e>
                <m:sub>
                  <m:r>
                    <m:rPr>
                      <m:sty m:val="bi"/>
                    </m:rPr>
                    <w:rPr>
                      <w:rFonts w:ascii="Cambria Math" w:hAnsi="Cambria Math"/>
                    </w:rPr>
                    <m:t>z</m:t>
                  </m:r>
                </m:sub>
              </m:sSub>
            </m:den>
          </m:f>
          <m:r>
            <m:rPr>
              <m:sty m:val="p"/>
            </m:rPr>
            <w:rPr>
              <w:rFonts w:ascii="Cambria Math" w:hAnsi="Cambria Math"/>
            </w:rPr>
            <m:t>=</m:t>
          </m:r>
          <m:r>
            <m:rPr>
              <m:sty m:val="b"/>
            </m:rPr>
            <w:rPr>
              <w:rFonts w:ascii="Cambria Math" w:hAnsi="Cambria Math"/>
            </w:rPr>
            <m:t>99</m:t>
          </m:r>
          <m:r>
            <m:rPr>
              <m:sty m:val="p"/>
            </m:rPr>
            <w:rPr>
              <w:rFonts w:ascii="Cambria Math" w:hAnsi="Cambria Math"/>
            </w:rPr>
            <m:t>,</m:t>
          </m:r>
          <m:r>
            <m:rPr>
              <m:sty m:val="b"/>
            </m:rPr>
            <w:rPr>
              <w:rFonts w:ascii="Cambria Math" w:hAnsi="Cambria Math"/>
            </w:rPr>
            <m:t>4</m:t>
          </m:r>
          <m:r>
            <m:rPr>
              <m:sty m:val="p"/>
            </m:rPr>
            <w:rPr>
              <w:rFonts w:ascii="Cambria Math" w:hAnsi="Cambria Math"/>
            </w:rPr>
            <m:t xml:space="preserve"> </m:t>
          </m:r>
          <m:r>
            <m:rPr>
              <m:sty m:val="b"/>
            </m:rPr>
            <w:rPr>
              <w:rFonts w:ascii="Cambria Math" w:hAnsi="Cambria Math"/>
            </w:rPr>
            <m:t>m</m:t>
          </m:r>
        </m:oMath>
      </m:oMathPara>
    </w:p>
    <w:p w14:paraId="72D11843" w14:textId="3AE74519" w:rsidR="00AC239E" w:rsidRPr="00D3173C" w:rsidRDefault="00437597" w:rsidP="00AC239E">
      <w:pPr>
        <w:rPr>
          <w:color w:val="FF0000"/>
        </w:rPr>
      </w:pPr>
      <m:oMathPara>
        <m:oMathParaPr>
          <m:jc m:val="left"/>
        </m:oMathParaPr>
        <m:oMath>
          <m:sSub>
            <m:sSubPr>
              <m:ctrlPr>
                <w:rPr>
                  <w:rFonts w:ascii="Cambria Math" w:hAnsi="Cambria Math"/>
                  <w:color w:val="FF0000"/>
                </w:rPr>
              </m:ctrlPr>
            </m:sSubPr>
            <m:e>
              <m:r>
                <m:rPr>
                  <m:sty m:val="bi"/>
                </m:rPr>
                <w:rPr>
                  <w:rFonts w:ascii="Cambria Math" w:hAnsi="Cambria Math"/>
                  <w:color w:val="FF0000"/>
                </w:rPr>
                <m:t>S</m:t>
              </m:r>
            </m:e>
            <m:sub>
              <m:r>
                <m:rPr>
                  <m:sty m:val="bi"/>
                </m:rPr>
                <w:rPr>
                  <w:rFonts w:ascii="Cambria Math" w:hAnsi="Cambria Math"/>
                  <w:color w:val="FF0000"/>
                </w:rPr>
                <m:t>GRB</m:t>
              </m:r>
            </m:sub>
          </m:sSub>
          <m:r>
            <m:rPr>
              <m:sty m:val="p"/>
            </m:rPr>
            <w:rPr>
              <w:rFonts w:ascii="Cambria Math" w:hAnsi="Cambria Math"/>
              <w:color w:val="FF0000"/>
            </w:rPr>
            <m:t xml:space="preserve">= </m:t>
          </m:r>
          <m:r>
            <m:rPr>
              <m:sty m:val="b"/>
            </m:rPr>
            <w:rPr>
              <w:rFonts w:ascii="Cambria Math" w:hAnsi="Cambria Math"/>
              <w:color w:val="FF0000"/>
            </w:rPr>
            <m:t>99</m:t>
          </m:r>
          <m:r>
            <m:rPr>
              <m:sty m:val="p"/>
            </m:rPr>
            <w:rPr>
              <w:rFonts w:ascii="Cambria Math" w:hAnsi="Cambria Math"/>
              <w:color w:val="FF0000"/>
            </w:rPr>
            <m:t>,</m:t>
          </m:r>
          <m:r>
            <m:rPr>
              <m:sty m:val="b"/>
            </m:rPr>
            <w:rPr>
              <w:rFonts w:ascii="Cambria Math" w:hAnsi="Cambria Math"/>
              <w:color w:val="FF0000"/>
            </w:rPr>
            <m:t>4</m:t>
          </m:r>
          <m:r>
            <m:rPr>
              <m:sty m:val="p"/>
            </m:rPr>
            <w:rPr>
              <w:rFonts w:ascii="Cambria Math" w:hAnsi="Cambria Math"/>
              <w:color w:val="FF0000"/>
            </w:rPr>
            <m:t xml:space="preserve"> </m:t>
          </m:r>
          <m:r>
            <m:rPr>
              <m:sty m:val="b"/>
            </m:rPr>
            <w:rPr>
              <w:rFonts w:ascii="Cambria Math" w:hAnsi="Cambria Math"/>
              <w:color w:val="FF0000"/>
            </w:rPr>
            <m:t>m</m:t>
          </m:r>
        </m:oMath>
      </m:oMathPara>
    </w:p>
    <w:p w14:paraId="5A9CC65D" w14:textId="77777777" w:rsidR="00AC239E" w:rsidRPr="006B4D95" w:rsidRDefault="00AC239E" w:rsidP="00AC239E"/>
    <w:p w14:paraId="4B72B9B9" w14:textId="77777777" w:rsidR="00AC239E" w:rsidRDefault="00AC239E" w:rsidP="00AC239E">
      <w:pPr>
        <w:pStyle w:val="berschrift4"/>
        <w:rPr>
          <w:rFonts w:eastAsia="Arial"/>
        </w:rPr>
      </w:pPr>
      <w:r w:rsidRPr="003A60CB">
        <w:rPr>
          <w:rFonts w:eastAsia="Arial"/>
        </w:rPr>
        <w:t>Ergebnisse der Rechnung CV/GRB</w:t>
      </w:r>
    </w:p>
    <w:p w14:paraId="0B4BC32E" w14:textId="77777777" w:rsidR="00AC239E" w:rsidRPr="00784987" w:rsidRDefault="00AC239E" w:rsidP="00AC239E"/>
    <w:p w14:paraId="748B6E6F" w14:textId="77777777" w:rsidR="00AC239E" w:rsidRPr="00B03366" w:rsidRDefault="00AC239E" w:rsidP="00AC239E">
      <w:pPr>
        <w:pStyle w:val="Listenabsatz"/>
        <w:numPr>
          <w:ilvl w:val="0"/>
          <w:numId w:val="69"/>
        </w:numPr>
        <w:rPr>
          <w:lang w:val="en-GB"/>
        </w:rPr>
      </w:pPr>
      <w:proofErr w:type="spellStart"/>
      <w:r w:rsidRPr="00B03366">
        <w:rPr>
          <w:lang w:val="en-GB"/>
        </w:rPr>
        <w:t>Horizontales</w:t>
      </w:r>
      <w:proofErr w:type="spellEnd"/>
      <w:r w:rsidRPr="00B03366">
        <w:rPr>
          <w:lang w:val="en-GB"/>
        </w:rPr>
        <w:t xml:space="preserve"> Contingency-</w:t>
      </w:r>
      <w:proofErr w:type="spellStart"/>
      <w:r w:rsidRPr="00B03366">
        <w:rPr>
          <w:lang w:val="en-GB"/>
        </w:rPr>
        <w:t>Volumen</w:t>
      </w:r>
      <w:proofErr w:type="spellEnd"/>
      <w:r w:rsidRPr="00B03366">
        <w:rPr>
          <w:lang w:val="en-GB"/>
        </w:rPr>
        <w:t xml:space="preserve"> </w:t>
      </w:r>
      <m:oMath>
        <m:sSub>
          <m:sSubPr>
            <m:ctrlPr>
              <w:rPr>
                <w:rFonts w:ascii="Cambria Math" w:hAnsi="Cambria Math"/>
              </w:rPr>
            </m:ctrlPr>
          </m:sSubPr>
          <m:e>
            <m:r>
              <w:rPr>
                <w:rFonts w:ascii="Cambria Math" w:hAnsi="Cambria Math"/>
              </w:rPr>
              <m:t>S</m:t>
            </m:r>
          </m:e>
          <m:sub>
            <m:r>
              <w:rPr>
                <w:rFonts w:ascii="Cambria Math" w:hAnsi="Cambria Math"/>
              </w:rPr>
              <m:t>CV</m:t>
            </m:r>
          </m:sub>
        </m:sSub>
      </m:oMath>
      <w:r w:rsidRPr="00B03366">
        <w:rPr>
          <w:lang w:val="en-GB"/>
        </w:rPr>
        <w:t>: 14,2 m</w:t>
      </w:r>
    </w:p>
    <w:p w14:paraId="24189768" w14:textId="44CCD73B" w:rsidR="00AC239E" w:rsidRPr="00B03366" w:rsidRDefault="00AC239E" w:rsidP="00AC239E">
      <w:pPr>
        <w:pStyle w:val="Listenabsatz"/>
        <w:numPr>
          <w:ilvl w:val="0"/>
          <w:numId w:val="69"/>
        </w:numPr>
        <w:rPr>
          <w:lang w:val="en-GB"/>
        </w:rPr>
      </w:pPr>
      <w:proofErr w:type="spellStart"/>
      <w:r w:rsidRPr="00B03366">
        <w:rPr>
          <w:lang w:val="en-GB"/>
        </w:rPr>
        <w:t>Vertikales</w:t>
      </w:r>
      <w:proofErr w:type="spellEnd"/>
      <w:r w:rsidRPr="00B03366">
        <w:rPr>
          <w:lang w:val="en-GB"/>
        </w:rPr>
        <w:t xml:space="preserve"> Contingency-</w:t>
      </w:r>
      <w:proofErr w:type="spellStart"/>
      <w:r w:rsidRPr="00B03366">
        <w:rPr>
          <w:lang w:val="en-GB"/>
        </w:rPr>
        <w:t>Volumen</w:t>
      </w:r>
      <w:proofErr w:type="spellEnd"/>
      <w:r w:rsidRPr="00B03366">
        <w:rPr>
          <w:lang w:val="en-GB"/>
        </w:rPr>
        <w:t xml:space="preserve"> </w:t>
      </w:r>
      <m:oMath>
        <m:sSub>
          <m:sSubPr>
            <m:ctrlPr>
              <w:rPr>
                <w:rFonts w:ascii="Cambria Math" w:hAnsi="Cambria Math"/>
              </w:rPr>
            </m:ctrlPr>
          </m:sSubPr>
          <m:e>
            <m:r>
              <w:rPr>
                <w:rFonts w:ascii="Cambria Math" w:hAnsi="Cambria Math"/>
              </w:rPr>
              <m:t>H</m:t>
            </m:r>
          </m:e>
          <m:sub>
            <m:r>
              <w:rPr>
                <w:rFonts w:ascii="Cambria Math" w:hAnsi="Cambria Math"/>
              </w:rPr>
              <m:t>CV</m:t>
            </m:r>
          </m:sub>
        </m:sSub>
      </m:oMath>
      <w:r w:rsidRPr="00B03366">
        <w:rPr>
          <w:lang w:val="en-GB"/>
        </w:rPr>
        <w:t xml:space="preserve">: </w:t>
      </w:r>
      <w:r w:rsidR="009F75BA">
        <w:rPr>
          <w:lang w:val="en-GB"/>
        </w:rPr>
        <w:t>3</w:t>
      </w:r>
      <w:r w:rsidRPr="00B03366">
        <w:rPr>
          <w:lang w:val="en-GB"/>
        </w:rPr>
        <w:t>5.8 m</w:t>
      </w:r>
    </w:p>
    <w:p w14:paraId="5E7526A7" w14:textId="0B2A5F50" w:rsidR="00AC239E" w:rsidRPr="0086295F" w:rsidRDefault="00AC239E" w:rsidP="00AC239E">
      <w:pPr>
        <w:pStyle w:val="Listenabsatz"/>
        <w:numPr>
          <w:ilvl w:val="0"/>
          <w:numId w:val="69"/>
        </w:numPr>
      </w:pPr>
      <w:r w:rsidRPr="0086295F">
        <w:t xml:space="preserve">Berechnung des Ground Risk Buffers </w:t>
      </w:r>
      <m:oMath>
        <m:sSub>
          <m:sSubPr>
            <m:ctrlPr>
              <w:rPr>
                <w:rFonts w:ascii="Cambria Math" w:hAnsi="Cambria Math"/>
              </w:rPr>
            </m:ctrlPr>
          </m:sSubPr>
          <m:e>
            <m:r>
              <w:rPr>
                <w:rFonts w:ascii="Cambria Math" w:hAnsi="Cambria Math"/>
              </w:rPr>
              <m:t>S</m:t>
            </m:r>
          </m:e>
          <m:sub>
            <m:r>
              <w:rPr>
                <w:rFonts w:ascii="Cambria Math" w:hAnsi="Cambria Math"/>
              </w:rPr>
              <m:t>GRB</m:t>
            </m:r>
          </m:sub>
        </m:sSub>
      </m:oMath>
      <w:r w:rsidRPr="0086295F">
        <w:t xml:space="preserve">: </w:t>
      </w:r>
      <w:r w:rsidR="009F75BA">
        <w:t>99</w:t>
      </w:r>
      <w:r w:rsidRPr="0086295F">
        <w:t>.4 m</w:t>
      </w:r>
    </w:p>
    <w:p w14:paraId="4F58C582" w14:textId="447F114B" w:rsidR="00AC239E" w:rsidRPr="0086295F" w:rsidRDefault="00AC239E" w:rsidP="00AC239E">
      <w:pPr>
        <w:pStyle w:val="Listenabsatz"/>
        <w:numPr>
          <w:ilvl w:val="0"/>
          <w:numId w:val="69"/>
        </w:numPr>
      </w:pPr>
      <w:r w:rsidRPr="0086295F">
        <w:t xml:space="preserve">Höhe Fluggebiet </w:t>
      </w:r>
      <m:oMath>
        <m:sSub>
          <m:sSubPr>
            <m:ctrlPr>
              <w:rPr>
                <w:rFonts w:ascii="Cambria Math" w:hAnsi="Cambria Math"/>
              </w:rPr>
            </m:ctrlPr>
          </m:sSubPr>
          <m:e>
            <m:r>
              <w:rPr>
                <w:rFonts w:ascii="Cambria Math" w:hAnsi="Cambria Math"/>
              </w:rPr>
              <m:t>H</m:t>
            </m:r>
          </m:e>
          <m:sub>
            <m:r>
              <w:rPr>
                <w:rFonts w:ascii="Cambria Math" w:hAnsi="Cambria Math"/>
              </w:rPr>
              <m:t>FG</m:t>
            </m:r>
          </m:sub>
        </m:sSub>
      </m:oMath>
      <w:r w:rsidRPr="0086295F">
        <w:t xml:space="preserve">: </w:t>
      </w:r>
      <w:r w:rsidR="009F75BA">
        <w:t>3</w:t>
      </w:r>
      <w:r w:rsidRPr="0086295F">
        <w:t>0.0 m</w:t>
      </w:r>
    </w:p>
    <w:p w14:paraId="1B9DFB33" w14:textId="77777777" w:rsidR="00AC239E" w:rsidRPr="006B4D95" w:rsidRDefault="00AC239E" w:rsidP="00AC239E">
      <w:pPr>
        <w:pStyle w:val="Listenabsatz"/>
      </w:pPr>
    </w:p>
    <w:p w14:paraId="16BA8761" w14:textId="77777777" w:rsidR="00AC239E" w:rsidRDefault="00AC239E" w:rsidP="00AC239E">
      <w:r w:rsidRPr="006B4D95">
        <w:rPr>
          <w:noProof/>
        </w:rPr>
        <w:lastRenderedPageBreak/>
        <w:drawing>
          <wp:inline distT="0" distB="0" distL="0" distR="0" wp14:anchorId="0FB4931B" wp14:editId="1D7C2A08">
            <wp:extent cx="5843276" cy="7366335"/>
            <wp:effectExtent l="0" t="0" r="508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843276" cy="7366335"/>
                    </a:xfrm>
                    <a:prstGeom prst="rect">
                      <a:avLst/>
                    </a:prstGeom>
                    <a:noFill/>
                    <a:ln>
                      <a:noFill/>
                    </a:ln>
                  </pic:spPr>
                </pic:pic>
              </a:graphicData>
            </a:graphic>
          </wp:inline>
        </w:drawing>
      </w:r>
    </w:p>
    <w:p w14:paraId="0CE86264" w14:textId="331E23C0" w:rsidR="00AC239E" w:rsidRPr="003A60CB" w:rsidRDefault="00AC239E" w:rsidP="00AC239E">
      <w:pPr>
        <w:pStyle w:val="Beschriftung"/>
        <w:jc w:val="center"/>
      </w:pPr>
      <w:bookmarkStart w:id="137" w:name="_Ref165370326"/>
      <w:r w:rsidRPr="003A60CB">
        <w:t xml:space="preserve">Abbildung </w:t>
      </w:r>
      <w:r>
        <w:fldChar w:fldCharType="begin"/>
      </w:r>
      <w:r w:rsidRPr="003A60CB">
        <w:instrText xml:space="preserve"> SEQ Abbildung \* ARABIC </w:instrText>
      </w:r>
      <w:r>
        <w:fldChar w:fldCharType="separate"/>
      </w:r>
      <w:r w:rsidR="003A626C">
        <w:rPr>
          <w:noProof/>
        </w:rPr>
        <w:t>4</w:t>
      </w:r>
      <w:r>
        <w:fldChar w:fldCharType="end"/>
      </w:r>
      <w:bookmarkEnd w:id="137"/>
      <w:r w:rsidRPr="003A60CB">
        <w:t xml:space="preserve">: Vereinfachte Darstellung von </w:t>
      </w:r>
      <w:proofErr w:type="spellStart"/>
      <w:r w:rsidRPr="003A60CB">
        <w:t>flight</w:t>
      </w:r>
      <w:proofErr w:type="spellEnd"/>
      <w:r w:rsidRPr="003A60CB">
        <w:t xml:space="preserve"> </w:t>
      </w:r>
      <w:proofErr w:type="spellStart"/>
      <w:r w:rsidRPr="003A60CB">
        <w:t>geography</w:t>
      </w:r>
      <w:proofErr w:type="spellEnd"/>
      <w:r w:rsidRPr="003A60CB">
        <w:t xml:space="preserve">, </w:t>
      </w:r>
      <w:proofErr w:type="spellStart"/>
      <w:r w:rsidRPr="003A60CB">
        <w:t>contingency</w:t>
      </w:r>
      <w:proofErr w:type="spellEnd"/>
      <w:r w:rsidRPr="003A60CB">
        <w:t xml:space="preserve"> </w:t>
      </w:r>
      <w:proofErr w:type="spellStart"/>
      <w:r w:rsidRPr="003A60CB">
        <w:t>volume</w:t>
      </w:r>
      <w:proofErr w:type="spellEnd"/>
      <w:r w:rsidRPr="003A60CB">
        <w:t xml:space="preserve"> und </w:t>
      </w:r>
      <w:proofErr w:type="spellStart"/>
      <w:r w:rsidRPr="003A60CB">
        <w:t>ground</w:t>
      </w:r>
      <w:proofErr w:type="spellEnd"/>
      <w:r w:rsidRPr="003A60CB">
        <w:t xml:space="preserve"> </w:t>
      </w:r>
      <w:proofErr w:type="spellStart"/>
      <w:r w:rsidRPr="003A60CB">
        <w:t>risk</w:t>
      </w:r>
      <w:proofErr w:type="spellEnd"/>
      <w:r w:rsidRPr="003A60CB">
        <w:t xml:space="preserve"> </w:t>
      </w:r>
      <w:proofErr w:type="spellStart"/>
      <w:r w:rsidRPr="003A60CB">
        <w:t>buffer</w:t>
      </w:r>
      <w:proofErr w:type="spellEnd"/>
    </w:p>
    <w:p w14:paraId="4A135B1D" w14:textId="77777777" w:rsidR="00AC239E" w:rsidRPr="003A60CB" w:rsidRDefault="00AC239E" w:rsidP="00AC239E">
      <w:pPr>
        <w:pStyle w:val="Beschriftung"/>
        <w:rPr>
          <w:rFonts w:eastAsia="Times New Roman"/>
          <w:color w:val="000000" w:themeColor="text1"/>
          <w:kern w:val="24"/>
          <w:szCs w:val="36"/>
        </w:rPr>
      </w:pPr>
      <w:r w:rsidRPr="003A60CB">
        <w:br w:type="page"/>
      </w:r>
    </w:p>
    <w:p w14:paraId="639B37A2" w14:textId="77777777" w:rsidR="00AC239E" w:rsidRPr="006B4D95" w:rsidRDefault="00AC239E" w:rsidP="00AC239E">
      <w:pPr>
        <w:pStyle w:val="berschrift3"/>
      </w:pPr>
      <w:bookmarkStart w:id="138" w:name="_Toc165644571"/>
      <w:r w:rsidRPr="0086295F">
        <w:lastRenderedPageBreak/>
        <w:t>Spezifische Prozeduren des Fluggebietes</w:t>
      </w:r>
      <w:bookmarkEnd w:id="138"/>
    </w:p>
    <w:p w14:paraId="54B2225C" w14:textId="77777777" w:rsidR="00AC239E" w:rsidRPr="006B4D95" w:rsidRDefault="00AC239E" w:rsidP="00AC239E">
      <w:pPr>
        <w:pStyle w:val="berschrift4"/>
      </w:pPr>
      <w:proofErr w:type="spellStart"/>
      <w:r w:rsidRPr="006B4D95">
        <w:t>Controlled</w:t>
      </w:r>
      <w:proofErr w:type="spellEnd"/>
      <w:r w:rsidRPr="006B4D95">
        <w:t xml:space="preserve"> Ground</w:t>
      </w:r>
    </w:p>
    <w:p w14:paraId="50DCFB76" w14:textId="77777777" w:rsidR="00AC239E" w:rsidRPr="00BC3C41" w:rsidRDefault="00AC239E" w:rsidP="00AC239E">
      <w:r w:rsidRPr="00BC3C41">
        <w:t xml:space="preserve">Bevor der Flugbetrieb aufgenommen werden kann, muss </w:t>
      </w:r>
      <w:r>
        <w:t>„</w:t>
      </w:r>
      <w:proofErr w:type="spellStart"/>
      <w:r>
        <w:t>C</w:t>
      </w:r>
      <w:r w:rsidRPr="00BC3C41">
        <w:t>ontrolled</w:t>
      </w:r>
      <w:proofErr w:type="spellEnd"/>
      <w:r w:rsidRPr="00BC3C41">
        <w:t xml:space="preserve"> </w:t>
      </w:r>
      <w:r>
        <w:t>G</w:t>
      </w:r>
      <w:r w:rsidRPr="00BC3C41">
        <w:t>round</w:t>
      </w:r>
      <w:r>
        <w:t>“</w:t>
      </w:r>
      <w:r w:rsidRPr="00BC3C41">
        <w:t xml:space="preserve"> sichergestellt und für die gesamte Dauer des Fluges gewährleistet werden.</w:t>
      </w:r>
    </w:p>
    <w:p w14:paraId="48A7C81E" w14:textId="77777777" w:rsidR="00AC239E" w:rsidRPr="00BC3C41" w:rsidRDefault="00AC239E" w:rsidP="00AC239E">
      <w:r w:rsidRPr="00BC3C41">
        <w:t xml:space="preserve">Erst wenn mit Sicherheit davon ausgegangen werden kann, dass sich keine unbeteiligten Personen in dem Gebiet aufhalten, kann das Gebiet zu </w:t>
      </w:r>
      <w:r>
        <w:t>„</w:t>
      </w:r>
      <w:proofErr w:type="spellStart"/>
      <w:r>
        <w:t>C</w:t>
      </w:r>
      <w:r w:rsidRPr="00BC3C41">
        <w:t>ontrolled</w:t>
      </w:r>
      <w:proofErr w:type="spellEnd"/>
      <w:r w:rsidRPr="00BC3C41">
        <w:t xml:space="preserve"> </w:t>
      </w:r>
      <w:r>
        <w:t>G</w:t>
      </w:r>
      <w:r w:rsidRPr="00BC3C41">
        <w:t>round</w:t>
      </w:r>
      <w:r>
        <w:t>“</w:t>
      </w:r>
      <w:r w:rsidRPr="00BC3C41">
        <w:t xml:space="preserve"> erklärt werden. </w:t>
      </w:r>
    </w:p>
    <w:p w14:paraId="67B4F01A" w14:textId="1BD6D921" w:rsidR="00AC239E" w:rsidRPr="00BC3C41" w:rsidRDefault="00AC239E" w:rsidP="00AC239E">
      <w:r w:rsidRPr="00BC3C41">
        <w:t xml:space="preserve">Dies wird durch </w:t>
      </w:r>
      <w:r w:rsidR="00560FEB">
        <w:t>das</w:t>
      </w:r>
      <w:r w:rsidR="00560FEB" w:rsidRPr="00BC3C41">
        <w:t xml:space="preserve"> </w:t>
      </w:r>
      <w:r w:rsidRPr="00BC3C41">
        <w:t>Sperren aller Zuwege der Ground Risk Area mit Absperrungen und Warnschildern erreicht.</w:t>
      </w:r>
    </w:p>
    <w:p w14:paraId="236C010B" w14:textId="77777777" w:rsidR="00AC239E" w:rsidRPr="003A60CB" w:rsidRDefault="00AC239E" w:rsidP="00AC239E">
      <w:r w:rsidRPr="00BC3C41">
        <w:t xml:space="preserve">Betritt zu einem späteren Zeitpunkt eine unbeteiligte Person trotz Absperrung das kontrollierte Gelände oder ist im Begriff, es zu betreten, kann das Gebiet nicht mehr als </w:t>
      </w:r>
      <w:r>
        <w:t>„</w:t>
      </w:r>
      <w:proofErr w:type="spellStart"/>
      <w:r>
        <w:t>C</w:t>
      </w:r>
      <w:r w:rsidRPr="00BC3C41">
        <w:t>ontrolled</w:t>
      </w:r>
      <w:proofErr w:type="spellEnd"/>
      <w:r w:rsidRPr="00BC3C41">
        <w:t xml:space="preserve"> </w:t>
      </w:r>
      <w:r>
        <w:t>G</w:t>
      </w:r>
      <w:r w:rsidRPr="00BC3C41">
        <w:t>round</w:t>
      </w:r>
      <w:r>
        <w:t>“</w:t>
      </w:r>
      <w:r w:rsidRPr="00BC3C41">
        <w:t xml:space="preserve"> betrachtet werden. </w:t>
      </w:r>
      <w:r w:rsidRPr="0042055B">
        <w:t>In diesem Fall muss ein bereits begonnener Flugbetrieb so schnell wie möglich abgebrochen werden</w:t>
      </w:r>
      <w:r>
        <w:t>.</w:t>
      </w:r>
    </w:p>
    <w:p w14:paraId="0170D68C" w14:textId="77777777" w:rsidR="00AC239E" w:rsidRPr="003A60CB" w:rsidRDefault="00AC239E" w:rsidP="00AC239E"/>
    <w:p w14:paraId="60E35A47" w14:textId="77777777" w:rsidR="00AC239E" w:rsidRPr="006B4D95" w:rsidRDefault="00AC239E" w:rsidP="00AC239E">
      <w:pPr>
        <w:pStyle w:val="berschrift4"/>
      </w:pPr>
      <w:r w:rsidRPr="006B4D95">
        <w:t>M1 Mitigation</w:t>
      </w:r>
    </w:p>
    <w:p w14:paraId="0D0B3016" w14:textId="77777777" w:rsidR="00AC239E" w:rsidRPr="006B4D95" w:rsidRDefault="00AC239E" w:rsidP="00AC239E">
      <w:pPr>
        <w:pStyle w:val="Listenabsatz"/>
        <w:numPr>
          <w:ilvl w:val="0"/>
          <w:numId w:val="38"/>
        </w:numPr>
      </w:pPr>
      <w:r w:rsidRPr="00BC3C41">
        <w:t>nicht nötig, da ungenutzt</w:t>
      </w:r>
    </w:p>
    <w:p w14:paraId="01407637" w14:textId="77777777" w:rsidR="00AC239E" w:rsidRPr="006B4D95" w:rsidRDefault="00AC239E" w:rsidP="00AC239E"/>
    <w:p w14:paraId="2103D4A1" w14:textId="77777777" w:rsidR="00AC239E" w:rsidRPr="006B4D95" w:rsidRDefault="00AC239E" w:rsidP="00AC239E">
      <w:pPr>
        <w:pStyle w:val="berschrift4"/>
      </w:pPr>
      <w:r w:rsidRPr="006B4D95">
        <w:t>ARC-Mitigation</w:t>
      </w:r>
    </w:p>
    <w:p w14:paraId="2B00E441" w14:textId="77777777" w:rsidR="00AC239E" w:rsidRPr="00B22729" w:rsidRDefault="00AC239E" w:rsidP="00AC239E">
      <w:r w:rsidRPr="00B22729">
        <w:t xml:space="preserve">Falls die folgenden Fälle für das Fluggebiet zutreffen sind die </w:t>
      </w:r>
      <w:r>
        <w:t>entsprechenden Mitigationen anzuwenden</w:t>
      </w:r>
      <w:r w:rsidRPr="00B22729">
        <w:t>:</w:t>
      </w:r>
    </w:p>
    <w:p w14:paraId="5C4166B1" w14:textId="77777777" w:rsidR="00AC239E" w:rsidRPr="0042055B" w:rsidRDefault="00AC239E" w:rsidP="00AC239E">
      <w:pPr>
        <w:pStyle w:val="Listenabsatz"/>
        <w:numPr>
          <w:ilvl w:val="0"/>
          <w:numId w:val="38"/>
        </w:numPr>
      </w:pPr>
      <w:r w:rsidRPr="0042055B">
        <w:t>Das Fluggebiet befindet sich in kontrolliertem Luftraum:</w:t>
      </w:r>
    </w:p>
    <w:p w14:paraId="540D8B06" w14:textId="3752F3FE" w:rsidR="00AC239E" w:rsidRPr="0042055B" w:rsidRDefault="00AC239E" w:rsidP="00AC239E">
      <w:pPr>
        <w:pStyle w:val="Listenabsatz"/>
        <w:numPr>
          <w:ilvl w:val="1"/>
          <w:numId w:val="38"/>
        </w:numPr>
      </w:pPr>
      <w:r w:rsidRPr="0042055B">
        <w:t>Um im kontrollierten Luftraum zu fliegen</w:t>
      </w:r>
      <w:r w:rsidR="00560FEB">
        <w:t>,</w:t>
      </w:r>
      <w:r w:rsidRPr="0042055B">
        <w:t xml:space="preserve"> ist eine Flugverkehrs</w:t>
      </w:r>
      <w:r>
        <w:t>kontrollfreigabe der Flugsicherung erforderlich.</w:t>
      </w:r>
    </w:p>
    <w:p w14:paraId="269B4AEF" w14:textId="0A469BBD" w:rsidR="00AC239E" w:rsidRPr="0042055B" w:rsidRDefault="00AC239E" w:rsidP="00AC239E">
      <w:pPr>
        <w:pStyle w:val="Listenabsatz"/>
        <w:numPr>
          <w:ilvl w:val="1"/>
          <w:numId w:val="38"/>
        </w:numPr>
      </w:pPr>
      <w:r w:rsidRPr="0042055B">
        <w:t>Die Flugverkehrs</w:t>
      </w:r>
      <w:r w:rsidR="00560FEB">
        <w:t>kontroll</w:t>
      </w:r>
      <w:r w:rsidRPr="0042055B">
        <w:t>freigabe muss vor dem Flug er</w:t>
      </w:r>
      <w:r>
        <w:t xml:space="preserve">teilt werden und </w:t>
      </w:r>
      <w:r w:rsidR="000D6F05">
        <w:t xml:space="preserve">muss </w:t>
      </w:r>
      <w:r>
        <w:t>die Separation</w:t>
      </w:r>
      <w:r w:rsidRPr="0042055B">
        <w:t xml:space="preserve"> </w:t>
      </w:r>
      <w:r>
        <w:t>zu bemanntem Luftverkehr sicherstellen</w:t>
      </w:r>
      <w:r w:rsidRPr="0042055B">
        <w:t>.</w:t>
      </w:r>
    </w:p>
    <w:p w14:paraId="2E967FED" w14:textId="7F20C8A9" w:rsidR="00AC239E" w:rsidRPr="0042055B" w:rsidRDefault="00AC239E" w:rsidP="00AC239E">
      <w:pPr>
        <w:pStyle w:val="Listenabsatz"/>
        <w:numPr>
          <w:ilvl w:val="1"/>
          <w:numId w:val="38"/>
        </w:numPr>
      </w:pPr>
      <w:r w:rsidRPr="0042055B">
        <w:t xml:space="preserve">Durch diese Maßnahmen kann </w:t>
      </w:r>
      <w:r w:rsidR="00560FEB">
        <w:t>die</w:t>
      </w:r>
      <w:r w:rsidR="00560FEB" w:rsidRPr="0042055B">
        <w:t xml:space="preserve"> </w:t>
      </w:r>
      <w:r w:rsidRPr="0042055B">
        <w:t>initiale ARC-d auf das Lev</w:t>
      </w:r>
      <w:r>
        <w:t>el von</w:t>
      </w:r>
      <w:r w:rsidRPr="0042055B">
        <w:t xml:space="preserve"> ARC-b</w:t>
      </w:r>
      <w:r>
        <w:t xml:space="preserve"> </w:t>
      </w:r>
      <w:proofErr w:type="spellStart"/>
      <w:r>
        <w:t>mitigiert</w:t>
      </w:r>
      <w:proofErr w:type="spellEnd"/>
      <w:r>
        <w:t xml:space="preserve"> werden</w:t>
      </w:r>
      <w:r w:rsidRPr="0042055B">
        <w:t>.</w:t>
      </w:r>
    </w:p>
    <w:p w14:paraId="5EB67D6A" w14:textId="6E7BE714" w:rsidR="00AC239E" w:rsidRPr="00B022D4" w:rsidRDefault="00AC239E" w:rsidP="00AC239E">
      <w:pPr>
        <w:pStyle w:val="Listenabsatz"/>
        <w:numPr>
          <w:ilvl w:val="0"/>
          <w:numId w:val="38"/>
        </w:numPr>
      </w:pPr>
      <w:r w:rsidRPr="00B022D4">
        <w:t>Das Fluggebiet befindet sich innerhalb einer Flughafen</w:t>
      </w:r>
      <w:r>
        <w:t>-</w:t>
      </w:r>
      <w:r w:rsidRPr="00B022D4">
        <w:t xml:space="preserve"> oder Heliport-Umgeb</w:t>
      </w:r>
      <w:r>
        <w:t>ung oder in weniger als 300 m Entfernung zu einer „</w:t>
      </w:r>
      <w:r w:rsidRPr="00B022D4">
        <w:t>Landestelle im öffentlichen Interesse</w:t>
      </w:r>
      <w:r>
        <w:t>“</w:t>
      </w:r>
      <w:r w:rsidRPr="00B022D4">
        <w:t xml:space="preserve"> </w:t>
      </w:r>
      <w:r>
        <w:t>(</w:t>
      </w:r>
      <w:r w:rsidRPr="00B022D4">
        <w:t xml:space="preserve">Public Interest Site </w:t>
      </w:r>
      <w:r>
        <w:t xml:space="preserve">— </w:t>
      </w:r>
      <w:r w:rsidRPr="00B022D4">
        <w:t>PIS):</w:t>
      </w:r>
    </w:p>
    <w:p w14:paraId="19F62EF1" w14:textId="77777777" w:rsidR="00AC239E" w:rsidRPr="0086295F" w:rsidRDefault="00AC239E" w:rsidP="00AC239E">
      <w:pPr>
        <w:pStyle w:val="Listenabsatz"/>
        <w:numPr>
          <w:ilvl w:val="1"/>
          <w:numId w:val="38"/>
        </w:numPr>
      </w:pPr>
      <w:r>
        <w:t>Die Gefahr eines Zusammentreffens mit bemannten Luftfahrzeugen kann</w:t>
      </w:r>
      <w:r w:rsidRPr="00B022D4">
        <w:t xml:space="preserve"> durch eine </w:t>
      </w:r>
      <w:r>
        <w:t xml:space="preserve">schriftliche </w:t>
      </w:r>
      <w:r w:rsidRPr="00B022D4">
        <w:t>Betriebsabsprache mit dem Betreiber des Flugplatzes oder de</w:t>
      </w:r>
      <w:r>
        <w:t>r Landestelle reduziert werden</w:t>
      </w:r>
      <w:r w:rsidRPr="00B022D4">
        <w:t>.</w:t>
      </w:r>
    </w:p>
    <w:p w14:paraId="14738874" w14:textId="5112640D" w:rsidR="00AC239E" w:rsidRPr="009F75BA" w:rsidRDefault="00AC239E" w:rsidP="00AC239E">
      <w:pPr>
        <w:pStyle w:val="Listenabsatz"/>
        <w:numPr>
          <w:ilvl w:val="1"/>
          <w:numId w:val="38"/>
        </w:numPr>
      </w:pPr>
      <w:r>
        <w:t>Ein Formblatt findet sich im Anhang</w:t>
      </w:r>
      <w:r w:rsidRPr="0086295F">
        <w:t xml:space="preserve"> (s</w:t>
      </w:r>
      <w:r>
        <w:t>i</w:t>
      </w:r>
      <w:r w:rsidRPr="0086295F">
        <w:t>e</w:t>
      </w:r>
      <w:r>
        <w:t>h</w:t>
      </w:r>
      <w:r w:rsidRPr="0086295F">
        <w:t>e</w:t>
      </w:r>
      <w:r w:rsidR="009F75BA">
        <w:t xml:space="preserve"> </w:t>
      </w:r>
      <w:r w:rsidR="009F75BA">
        <w:fldChar w:fldCharType="begin"/>
      </w:r>
      <w:r w:rsidR="009F75BA">
        <w:instrText xml:space="preserve"> REF _Ref165370158 \r \h </w:instrText>
      </w:r>
      <w:r w:rsidR="009F75BA">
        <w:fldChar w:fldCharType="separate"/>
      </w:r>
      <w:r w:rsidR="003A626C">
        <w:t>8.1.2.1.1</w:t>
      </w:r>
      <w:r w:rsidR="009F75BA">
        <w:fldChar w:fldCharType="end"/>
      </w:r>
      <w:r w:rsidR="009F75BA">
        <w:t xml:space="preserve"> „</w:t>
      </w:r>
      <w:r w:rsidR="009F75BA" w:rsidRPr="009C45FB">
        <w:t>Allgemeine Vorlage für eine Betriebs</w:t>
      </w:r>
      <w:r w:rsidR="009F75BA">
        <w:t>absprache</w:t>
      </w:r>
      <w:r w:rsidR="009F75BA" w:rsidRPr="009C45FB">
        <w:t xml:space="preserve"> mit einem Flugplatz oder Hubschrauberlandeplatz</w:t>
      </w:r>
      <w:r w:rsidR="009F75BA">
        <w:t>“).</w:t>
      </w:r>
    </w:p>
    <w:p w14:paraId="2F4686C2" w14:textId="6387DC9B" w:rsidR="00AC239E" w:rsidRPr="0086295F" w:rsidRDefault="00AC239E" w:rsidP="00AC239E">
      <w:pPr>
        <w:pStyle w:val="Listenabsatz"/>
        <w:numPr>
          <w:ilvl w:val="1"/>
          <w:numId w:val="38"/>
        </w:numPr>
      </w:pPr>
      <w:r w:rsidRPr="0086295F">
        <w:t xml:space="preserve">Durch diese Maßnahmen kann </w:t>
      </w:r>
      <w:r w:rsidR="005C38D7">
        <w:t>die</w:t>
      </w:r>
      <w:r w:rsidR="005C38D7" w:rsidRPr="0086295F">
        <w:t xml:space="preserve"> </w:t>
      </w:r>
      <w:r w:rsidRPr="0086295F">
        <w:t xml:space="preserve">initiale ARC-c auf das Level von ARC-b </w:t>
      </w:r>
      <w:proofErr w:type="spellStart"/>
      <w:r w:rsidRPr="0086295F">
        <w:t>mitigiert</w:t>
      </w:r>
      <w:proofErr w:type="spellEnd"/>
      <w:r w:rsidRPr="0086295F">
        <w:t xml:space="preserve"> werden.</w:t>
      </w:r>
    </w:p>
    <w:p w14:paraId="3FAC984B" w14:textId="77777777" w:rsidR="00AC239E" w:rsidRPr="0086295F" w:rsidRDefault="00AC239E" w:rsidP="00AC239E">
      <w:pPr>
        <w:pStyle w:val="Listenabsatz"/>
        <w:numPr>
          <w:ilvl w:val="0"/>
          <w:numId w:val="38"/>
        </w:numPr>
      </w:pPr>
      <w:r w:rsidRPr="0086295F">
        <w:t>Das Fluggebiet befindet sich in urbanem Gebiet:</w:t>
      </w:r>
    </w:p>
    <w:p w14:paraId="5B5B4A97" w14:textId="77777777" w:rsidR="00AC239E" w:rsidRPr="0086295F" w:rsidRDefault="00AC239E" w:rsidP="00AC239E">
      <w:pPr>
        <w:pStyle w:val="Listenabsatz"/>
        <w:numPr>
          <w:ilvl w:val="1"/>
          <w:numId w:val="38"/>
        </w:numPr>
      </w:pPr>
      <w:r w:rsidRPr="0086295F">
        <w:t xml:space="preserve">Entsprechend der </w:t>
      </w:r>
      <w:r>
        <w:t>„</w:t>
      </w:r>
      <w:r w:rsidRPr="0086295F">
        <w:t>offenen Betriebskategorie</w:t>
      </w:r>
      <w:r>
        <w:t>“ wird die maximale Flughöhe eingeschränkt:</w:t>
      </w:r>
    </w:p>
    <w:p w14:paraId="5849586C" w14:textId="77777777" w:rsidR="00AC239E" w:rsidRPr="00B03366" w:rsidRDefault="00AC239E" w:rsidP="00AC239E">
      <w:pPr>
        <w:pStyle w:val="Listenabsatz"/>
        <w:rPr>
          <w:lang w:val="en-GB"/>
        </w:rPr>
      </w:pPr>
      <w:r w:rsidRPr="00B03366">
        <w:rPr>
          <w:lang w:val="en-GB"/>
        </w:rPr>
        <w:t>H</w:t>
      </w:r>
      <w:r w:rsidRPr="00B03366">
        <w:rPr>
          <w:vertAlign w:val="subscript"/>
          <w:lang w:val="en-GB"/>
        </w:rPr>
        <w:t>FG</w:t>
      </w:r>
      <w:r w:rsidRPr="00B03366">
        <w:rPr>
          <w:lang w:val="en-GB"/>
        </w:rPr>
        <w:t xml:space="preserve"> &lt;= 120 m (ca. 400 ft), </w:t>
      </w:r>
    </w:p>
    <w:p w14:paraId="10D211B6" w14:textId="77777777" w:rsidR="00AC239E" w:rsidRPr="00B03366" w:rsidRDefault="00AC239E" w:rsidP="00AC239E">
      <w:pPr>
        <w:pStyle w:val="Listenabsatz"/>
        <w:rPr>
          <w:lang w:val="en-GB"/>
        </w:rPr>
      </w:pPr>
      <w:r w:rsidRPr="00B03366">
        <w:rPr>
          <w:lang w:val="en-GB"/>
        </w:rPr>
        <w:t>H</w:t>
      </w:r>
      <w:r w:rsidRPr="00B03366">
        <w:rPr>
          <w:vertAlign w:val="subscript"/>
          <w:lang w:val="en-GB"/>
        </w:rPr>
        <w:t>CV</w:t>
      </w:r>
      <w:r w:rsidRPr="00B03366">
        <w:rPr>
          <w:lang w:val="en-GB"/>
        </w:rPr>
        <w:t xml:space="preserve"> &lt; 150 m (ca. 500 ft)</w:t>
      </w:r>
    </w:p>
    <w:p w14:paraId="65FE2ADD" w14:textId="77777777" w:rsidR="00AC239E" w:rsidRPr="0086295F" w:rsidRDefault="00AC239E" w:rsidP="00AC239E">
      <w:pPr>
        <w:pStyle w:val="Listenabsatz"/>
        <w:numPr>
          <w:ilvl w:val="1"/>
          <w:numId w:val="38"/>
        </w:numPr>
      </w:pPr>
      <w:r w:rsidRPr="0086295F">
        <w:t>Der Betrieb erfolgt ausschließlich</w:t>
      </w:r>
      <w:r>
        <w:t xml:space="preserve"> bei Sichtflugbedingungen innerhalb der VLOS-Entfernung</w:t>
      </w:r>
      <w:r w:rsidRPr="0086295F">
        <w:t>.</w:t>
      </w:r>
    </w:p>
    <w:p w14:paraId="62BF3F84" w14:textId="6E272323" w:rsidR="00AC239E" w:rsidRPr="0086295F" w:rsidRDefault="00AC239E" w:rsidP="00AC239E">
      <w:pPr>
        <w:pStyle w:val="Listenabsatz"/>
        <w:numPr>
          <w:ilvl w:val="1"/>
          <w:numId w:val="38"/>
        </w:numPr>
      </w:pPr>
      <w:r w:rsidRPr="0086295F">
        <w:t xml:space="preserve">Durch diese Maßnahmen kann </w:t>
      </w:r>
      <w:r w:rsidR="005C38D7">
        <w:t>die</w:t>
      </w:r>
      <w:r w:rsidR="005C38D7" w:rsidRPr="0086295F">
        <w:t xml:space="preserve"> </w:t>
      </w:r>
      <w:r w:rsidRPr="0086295F">
        <w:t xml:space="preserve">initiale ARC-c auf das Level von ARC-b </w:t>
      </w:r>
      <w:proofErr w:type="spellStart"/>
      <w:r w:rsidRPr="0086295F">
        <w:t>mitigiert</w:t>
      </w:r>
      <w:proofErr w:type="spellEnd"/>
      <w:r w:rsidRPr="0086295F">
        <w:t xml:space="preserve"> werden.</w:t>
      </w:r>
    </w:p>
    <w:p w14:paraId="5DF4A5FC" w14:textId="77777777" w:rsidR="00AC239E" w:rsidRPr="003A60CB" w:rsidRDefault="00AC239E" w:rsidP="00AC239E">
      <w:pPr>
        <w:rPr>
          <w:highlight w:val="yellow"/>
        </w:rPr>
      </w:pPr>
    </w:p>
    <w:p w14:paraId="0D909821" w14:textId="77777777" w:rsidR="00AC239E" w:rsidRPr="0086295F" w:rsidRDefault="00AC239E" w:rsidP="00AC239E">
      <w:pPr>
        <w:pStyle w:val="berschrift4"/>
      </w:pPr>
      <w:r w:rsidRPr="0086295F">
        <w:t>Informationen an Dritte</w:t>
      </w:r>
    </w:p>
    <w:p w14:paraId="7F28ECD2" w14:textId="77777777" w:rsidR="00AC239E" w:rsidRPr="003A60CB" w:rsidRDefault="00AC239E" w:rsidP="00AC239E">
      <w:pPr>
        <w:rPr>
          <w:i/>
          <w:highlight w:val="yellow"/>
        </w:rPr>
      </w:pPr>
      <w:r w:rsidRPr="00BC3C41">
        <w:t xml:space="preserve">Falls Dritte von dem Vorhaben oder der Einrichtung des </w:t>
      </w:r>
      <w:r>
        <w:t>„</w:t>
      </w:r>
      <w:proofErr w:type="spellStart"/>
      <w:r>
        <w:t>C</w:t>
      </w:r>
      <w:r w:rsidRPr="00BC3C41">
        <w:t>ontrolled</w:t>
      </w:r>
      <w:proofErr w:type="spellEnd"/>
      <w:r w:rsidRPr="00BC3C41">
        <w:t xml:space="preserve"> </w:t>
      </w:r>
      <w:r>
        <w:t>G</w:t>
      </w:r>
      <w:r w:rsidRPr="00BC3C41">
        <w:t>round</w:t>
      </w:r>
      <w:r>
        <w:t>“</w:t>
      </w:r>
      <w:r w:rsidRPr="00BC3C41">
        <w:t xml:space="preserve"> betroffen sind, werden alle notwendigen Informationen im Voraus an alle betroffenen Personen weitergegeben und gegebenenfalls die entsprechenden Genehmigungen eingeholt</w:t>
      </w:r>
      <w:r>
        <w:t>.</w:t>
      </w:r>
      <w:r w:rsidRPr="003A60CB">
        <w:rPr>
          <w:i/>
          <w:highlight w:val="yellow"/>
        </w:rPr>
        <w:br w:type="page"/>
      </w:r>
    </w:p>
    <w:p w14:paraId="60123564" w14:textId="77777777" w:rsidR="00AC239E" w:rsidRPr="00BC3C41" w:rsidRDefault="00AC239E" w:rsidP="00AC239E">
      <w:pPr>
        <w:pStyle w:val="berschrift3"/>
      </w:pPr>
      <w:bookmarkStart w:id="139" w:name="_Toc165644572"/>
      <w:r w:rsidRPr="00BC3C41">
        <w:lastRenderedPageBreak/>
        <w:t>Emergency Response Plan (ERP) – Lokale Informationen</w:t>
      </w:r>
      <w:bookmarkEnd w:id="139"/>
    </w:p>
    <w:p w14:paraId="359715F8" w14:textId="78CFC8D4" w:rsidR="00AC239E" w:rsidRPr="00BC3C41" w:rsidRDefault="00AC239E" w:rsidP="00AC239E">
      <w:r w:rsidRPr="00BC3C41">
        <w:t xml:space="preserve">Hinweise und Ausfüll-Hilfen für das ERP-Template (siehe </w:t>
      </w:r>
      <w:r w:rsidRPr="00BC3C41">
        <w:fldChar w:fldCharType="begin"/>
      </w:r>
      <w:r w:rsidRPr="00BC3C41">
        <w:instrText xml:space="preserve"> REF _Ref113965404 \r \h  \* MERGEFORMAT </w:instrText>
      </w:r>
      <w:r w:rsidRPr="00BC3C41">
        <w:fldChar w:fldCharType="separate"/>
      </w:r>
      <w:r w:rsidR="003A626C">
        <w:t>8.3.1</w:t>
      </w:r>
      <w:r w:rsidRPr="00BC3C41">
        <w:fldChar w:fldCharType="end"/>
      </w:r>
      <w:r w:rsidRPr="00BC3C41">
        <w:t>)</w:t>
      </w:r>
    </w:p>
    <w:p w14:paraId="0032A05E" w14:textId="77777777" w:rsidR="00AC239E" w:rsidRPr="00BC3C41" w:rsidRDefault="00AC239E" w:rsidP="00AC239E">
      <w:pPr>
        <w:rPr>
          <w:highlight w:val="yellow"/>
        </w:rPr>
      </w:pPr>
    </w:p>
    <w:p w14:paraId="313EDE63" w14:textId="77777777" w:rsidR="00AC239E" w:rsidRPr="00BC3C41" w:rsidRDefault="00AC239E" w:rsidP="00AC239E">
      <w:pPr>
        <w:rPr>
          <w:highlight w:val="yellow"/>
        </w:rPr>
      </w:pPr>
      <w:r w:rsidRPr="00BC3C41">
        <w:rPr>
          <w:highlight w:val="yellow"/>
        </w:rPr>
        <w:t>Eventuell betroffene Fluglotsen (ATM)</w:t>
      </w:r>
    </w:p>
    <w:p w14:paraId="53E64432" w14:textId="77777777" w:rsidR="00AC239E" w:rsidRPr="00BC3C41" w:rsidRDefault="00AC239E" w:rsidP="00AC239E">
      <w:pPr>
        <w:pStyle w:val="Listenabsatz"/>
        <w:numPr>
          <w:ilvl w:val="0"/>
          <w:numId w:val="19"/>
        </w:numPr>
        <w:rPr>
          <w:highlight w:val="yellow"/>
        </w:rPr>
      </w:pPr>
      <w:r w:rsidRPr="00BC3C41">
        <w:rPr>
          <w:highlight w:val="yellow"/>
        </w:rPr>
        <w:t>Bremen</w:t>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t xml:space="preserve">+49(0)1234 </w:t>
      </w:r>
      <w:proofErr w:type="spellStart"/>
      <w:r w:rsidRPr="00BC3C41">
        <w:rPr>
          <w:highlight w:val="yellow"/>
        </w:rPr>
        <w:t>xxxxxxx</w:t>
      </w:r>
      <w:proofErr w:type="spellEnd"/>
    </w:p>
    <w:p w14:paraId="43D31E49" w14:textId="77777777" w:rsidR="00AC239E" w:rsidRPr="00BC3C41" w:rsidRDefault="00AC239E" w:rsidP="00AC239E">
      <w:pPr>
        <w:pStyle w:val="Listenabsatz"/>
        <w:numPr>
          <w:ilvl w:val="0"/>
          <w:numId w:val="19"/>
        </w:numPr>
        <w:rPr>
          <w:highlight w:val="yellow"/>
        </w:rPr>
      </w:pPr>
      <w:r w:rsidRPr="00BC3C41">
        <w:rPr>
          <w:highlight w:val="yellow"/>
        </w:rPr>
        <w:t>Langen</w:t>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t xml:space="preserve">+49(0)1234 </w:t>
      </w:r>
      <w:proofErr w:type="spellStart"/>
      <w:r w:rsidRPr="00BC3C41">
        <w:rPr>
          <w:highlight w:val="yellow"/>
        </w:rPr>
        <w:t>xxxxxxx</w:t>
      </w:r>
      <w:proofErr w:type="spellEnd"/>
    </w:p>
    <w:p w14:paraId="153DB47C" w14:textId="77777777" w:rsidR="00AC239E" w:rsidRPr="00BC3C41" w:rsidRDefault="00AC239E" w:rsidP="00AC239E">
      <w:pPr>
        <w:pStyle w:val="Listenabsatz"/>
        <w:numPr>
          <w:ilvl w:val="0"/>
          <w:numId w:val="19"/>
        </w:numPr>
        <w:rPr>
          <w:highlight w:val="yellow"/>
        </w:rPr>
      </w:pPr>
      <w:r w:rsidRPr="00BC3C41">
        <w:rPr>
          <w:highlight w:val="yellow"/>
        </w:rPr>
        <w:t>München</w:t>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r>
      <w:r w:rsidRPr="00BC3C41">
        <w:rPr>
          <w:highlight w:val="yellow"/>
        </w:rPr>
        <w:tab/>
        <w:t xml:space="preserve">+49(0)1234 </w:t>
      </w:r>
      <w:proofErr w:type="spellStart"/>
      <w:r w:rsidRPr="00BC3C41">
        <w:rPr>
          <w:highlight w:val="yellow"/>
        </w:rPr>
        <w:t>xxxxxxx</w:t>
      </w:r>
      <w:proofErr w:type="spellEnd"/>
    </w:p>
    <w:p w14:paraId="7B41A3FA" w14:textId="77777777" w:rsidR="00AC239E" w:rsidRPr="00BC3C41" w:rsidRDefault="00AC239E" w:rsidP="00AC239E">
      <w:pPr>
        <w:pStyle w:val="Listenabsatz"/>
        <w:rPr>
          <w:highlight w:val="yellow"/>
        </w:rPr>
      </w:pPr>
    </w:p>
    <w:p w14:paraId="203CB119" w14:textId="77777777" w:rsidR="00AC239E" w:rsidRPr="00BC3C41" w:rsidRDefault="00AC239E" w:rsidP="00AC239E">
      <w:r w:rsidRPr="00BC3C41">
        <w:t>Notrufnummer:</w:t>
      </w:r>
    </w:p>
    <w:p w14:paraId="5362C88C" w14:textId="77777777" w:rsidR="00AC239E" w:rsidRPr="0086295F" w:rsidRDefault="00AC239E" w:rsidP="00AC239E">
      <w:pPr>
        <w:pStyle w:val="Listenabsatz"/>
        <w:numPr>
          <w:ilvl w:val="0"/>
          <w:numId w:val="17"/>
        </w:numPr>
      </w:pPr>
      <w:r w:rsidRPr="00BC3C41">
        <w:t>Feuerwehr/Polizei/Rettungsdienst</w:t>
      </w:r>
      <w:r w:rsidRPr="00BC3C41">
        <w:tab/>
      </w:r>
      <w:r w:rsidRPr="00BC3C41">
        <w:tab/>
        <w:t>112</w:t>
      </w:r>
    </w:p>
    <w:p w14:paraId="184373A9" w14:textId="77777777" w:rsidR="00AC239E" w:rsidRPr="00AC239E" w:rsidRDefault="00AC239E" w:rsidP="00AC239E"/>
    <w:p w14:paraId="401987E7" w14:textId="55E1D561" w:rsidR="00AC239E" w:rsidRPr="00AC239E" w:rsidRDefault="00AC239E" w:rsidP="00AC239E">
      <w:pPr>
        <w:pStyle w:val="berschrift2"/>
        <w:rPr>
          <w:lang w:val="en-GB"/>
        </w:rPr>
      </w:pPr>
      <w:bookmarkStart w:id="140" w:name="_Toc165644573"/>
      <w:proofErr w:type="spellStart"/>
      <w:r w:rsidRPr="00AC239E">
        <w:rPr>
          <w:lang w:val="en-GB"/>
        </w:rPr>
        <w:t>Fluggebi</w:t>
      </w:r>
      <w:r>
        <w:rPr>
          <w:lang w:val="en-GB"/>
        </w:rPr>
        <w:t>et</w:t>
      </w:r>
      <w:proofErr w:type="spellEnd"/>
      <w:r>
        <w:rPr>
          <w:lang w:val="en-GB"/>
        </w:rPr>
        <w:t xml:space="preserve"> 4</w:t>
      </w:r>
      <w:bookmarkEnd w:id="140"/>
    </w:p>
    <w:p w14:paraId="40AA173C" w14:textId="56585457" w:rsidR="00752415" w:rsidRPr="009F75BA" w:rsidRDefault="00752415" w:rsidP="003A60CB">
      <w:r w:rsidRPr="009F75BA">
        <w:rPr>
          <w:highlight w:val="yellow"/>
        </w:rPr>
        <w:t>(</w:t>
      </w:r>
      <w:r w:rsidR="009F75BA" w:rsidRPr="009F75BA">
        <w:rPr>
          <w:highlight w:val="yellow"/>
        </w:rPr>
        <w:t xml:space="preserve">Bitte entsprechend Ihrer Anforderungen anpassen, entweder als generisches oder als spezifisches Fluggebiet. </w:t>
      </w:r>
      <w:r w:rsidR="009F75BA">
        <w:rPr>
          <w:highlight w:val="yellow"/>
        </w:rPr>
        <w:t xml:space="preserve">Dies kann unter Zuhilfenahme des </w:t>
      </w:r>
      <w:proofErr w:type="spellStart"/>
      <w:r w:rsidR="009F75BA">
        <w:rPr>
          <w:highlight w:val="yellow"/>
        </w:rPr>
        <w:t>Maptool</w:t>
      </w:r>
      <w:proofErr w:type="spellEnd"/>
      <w:r w:rsidR="009F75BA">
        <w:rPr>
          <w:highlight w:val="yellow"/>
        </w:rPr>
        <w:t xml:space="preserve"> unter </w:t>
      </w:r>
      <w:hyperlink r:id="rId26" w:history="1">
        <w:r w:rsidRPr="009F75BA">
          <w:rPr>
            <w:rStyle w:val="Hyperlink"/>
            <w:highlight w:val="yellow"/>
          </w:rPr>
          <w:t>https://maptool-dipul.dfs.de</w:t>
        </w:r>
      </w:hyperlink>
      <w:r w:rsidR="00BA63C9" w:rsidRPr="009F75BA">
        <w:rPr>
          <w:highlight w:val="yellow"/>
        </w:rPr>
        <w:t xml:space="preserve"> </w:t>
      </w:r>
      <w:r w:rsidR="009F75BA">
        <w:rPr>
          <w:highlight w:val="yellow"/>
        </w:rPr>
        <w:t>erfolgen, „E</w:t>
      </w:r>
      <w:r w:rsidR="00BA63C9" w:rsidRPr="009F75BA">
        <w:rPr>
          <w:highlight w:val="yellow"/>
        </w:rPr>
        <w:t>xport a</w:t>
      </w:r>
      <w:r w:rsidR="009F75BA" w:rsidRPr="009F75BA">
        <w:rPr>
          <w:highlight w:val="yellow"/>
        </w:rPr>
        <w:t>l</w:t>
      </w:r>
      <w:r w:rsidR="00BA63C9" w:rsidRPr="009F75BA">
        <w:rPr>
          <w:highlight w:val="yellow"/>
        </w:rPr>
        <w:t>s DOCX</w:t>
      </w:r>
      <w:r w:rsidR="009F75BA">
        <w:rPr>
          <w:highlight w:val="yellow"/>
        </w:rPr>
        <w:t>-Datei“</w:t>
      </w:r>
      <w:r w:rsidR="00BA63C9" w:rsidRPr="009F75BA">
        <w:rPr>
          <w:highlight w:val="yellow"/>
        </w:rPr>
        <w:t>)</w:t>
      </w:r>
    </w:p>
    <w:p w14:paraId="6CF3BDAF" w14:textId="584A2A51" w:rsidR="00752415" w:rsidRPr="009F75BA" w:rsidRDefault="00752415" w:rsidP="003A60CB">
      <w:pPr>
        <w:pStyle w:val="berschrift2"/>
      </w:pPr>
      <w:r w:rsidRPr="009F75BA">
        <w:br w:type="page"/>
      </w:r>
    </w:p>
    <w:p w14:paraId="7EFDB645" w14:textId="33E0CA36" w:rsidR="00935CE7" w:rsidRPr="006B4D95" w:rsidRDefault="00481AF7" w:rsidP="003A60CB">
      <w:pPr>
        <w:pStyle w:val="berschrift1"/>
      </w:pPr>
      <w:bookmarkStart w:id="141" w:name="_Toc165644574"/>
      <w:r w:rsidRPr="006B4D95">
        <w:lastRenderedPageBreak/>
        <w:t>Training</w:t>
      </w:r>
      <w:r w:rsidR="00842483" w:rsidRPr="006B4D95">
        <w:t xml:space="preserve"> </w:t>
      </w:r>
      <w:r w:rsidR="00935CE7" w:rsidRPr="006B4D95">
        <w:t>(</w:t>
      </w:r>
      <w:r w:rsidR="00684D8C" w:rsidRPr="006B4D95">
        <w:t>Part</w:t>
      </w:r>
      <w:r w:rsidR="00935CE7" w:rsidRPr="006B4D95">
        <w:t xml:space="preserve"> </w:t>
      </w:r>
      <w:r w:rsidR="00842483" w:rsidRPr="006B4D95">
        <w:t>D)</w:t>
      </w:r>
      <w:bookmarkEnd w:id="130"/>
      <w:bookmarkEnd w:id="131"/>
      <w:bookmarkEnd w:id="141"/>
    </w:p>
    <w:bookmarkEnd w:id="132"/>
    <w:p w14:paraId="4F241342" w14:textId="77777777" w:rsidR="00152ABB" w:rsidRPr="000D6F05" w:rsidRDefault="00152ABB" w:rsidP="003A60CB">
      <w:pPr>
        <w:rPr>
          <w:b/>
          <w:color w:val="FFC000"/>
        </w:rPr>
      </w:pPr>
      <w:r w:rsidRPr="000D6F05">
        <w:rPr>
          <w:b/>
          <w:color w:val="FFC000"/>
        </w:rPr>
        <w:t xml:space="preserve">(OSO#01, </w:t>
      </w:r>
      <w:r w:rsidRPr="005C38D7">
        <w:rPr>
          <w:rStyle w:val="IntensiveHervorhebung"/>
          <w:rFonts w:ascii="Calibri" w:hAnsi="Calibri"/>
          <w:i w:val="0"/>
          <w:sz w:val="22"/>
        </w:rPr>
        <w:t xml:space="preserve">OSO#08, #11, #14, #21, </w:t>
      </w:r>
      <w:r w:rsidRPr="000D6F05">
        <w:rPr>
          <w:b/>
          <w:color w:val="FFC000"/>
        </w:rPr>
        <w:t>OSO#09, #15, #22, OSO#16)</w:t>
      </w:r>
    </w:p>
    <w:p w14:paraId="5B581743" w14:textId="4DCF5CA1" w:rsidR="00302048" w:rsidRPr="006B4D95" w:rsidRDefault="0019273C" w:rsidP="003A60CB">
      <w:r w:rsidRPr="0019273C">
        <w:t>Die Schulung des gesamten Personals erfolgt gemäß unserem Trainingshandbuch (OM(D)). Das Trainingshandbuch erfüllt alle Anforderungen der Durchführungsverordnung (EU) 2019/947 und wird regelmäßig aktualisiert. Es umfasst unter anderem die folgenden Themen:</w:t>
      </w:r>
    </w:p>
    <w:p w14:paraId="6BEC5C84" w14:textId="77777777" w:rsidR="0019273C" w:rsidRPr="0019273C" w:rsidRDefault="0019273C" w:rsidP="0019273C">
      <w:pPr>
        <w:pStyle w:val="Default"/>
        <w:numPr>
          <w:ilvl w:val="0"/>
          <w:numId w:val="41"/>
        </w:numPr>
        <w:rPr>
          <w:sz w:val="22"/>
          <w:szCs w:val="20"/>
        </w:rPr>
      </w:pPr>
      <w:r w:rsidRPr="0019273C">
        <w:rPr>
          <w:sz w:val="22"/>
          <w:szCs w:val="20"/>
        </w:rPr>
        <w:t xml:space="preserve">gültige Gesetze und Verordnungen für den UAS-Betrieb der EU und nationale Besonderheiten (DVO (EU) 2019/947, LuftVO, LuftVG, etc.) </w:t>
      </w:r>
    </w:p>
    <w:p w14:paraId="0F246BF6" w14:textId="7F446A0F" w:rsidR="00C33D45" w:rsidRDefault="0019273C" w:rsidP="00AB2BE2">
      <w:pPr>
        <w:pStyle w:val="Default"/>
        <w:numPr>
          <w:ilvl w:val="0"/>
          <w:numId w:val="41"/>
        </w:numPr>
        <w:rPr>
          <w:sz w:val="22"/>
          <w:szCs w:val="20"/>
        </w:rPr>
      </w:pPr>
      <w:r>
        <w:rPr>
          <w:sz w:val="22"/>
          <w:szCs w:val="20"/>
        </w:rPr>
        <w:t>Luftraumstruktur</w:t>
      </w:r>
    </w:p>
    <w:p w14:paraId="3D339C50" w14:textId="2B1C9DF8" w:rsidR="0019273C" w:rsidRPr="0019273C" w:rsidRDefault="0019273C" w:rsidP="0019273C">
      <w:pPr>
        <w:pStyle w:val="Default"/>
        <w:numPr>
          <w:ilvl w:val="0"/>
          <w:numId w:val="41"/>
        </w:numPr>
        <w:rPr>
          <w:sz w:val="22"/>
          <w:szCs w:val="20"/>
        </w:rPr>
      </w:pPr>
      <w:proofErr w:type="spellStart"/>
      <w:r>
        <w:rPr>
          <w:sz w:val="22"/>
          <w:szCs w:val="20"/>
        </w:rPr>
        <w:t>Airmanship</w:t>
      </w:r>
      <w:proofErr w:type="spellEnd"/>
      <w:r>
        <w:rPr>
          <w:sz w:val="22"/>
          <w:szCs w:val="20"/>
        </w:rPr>
        <w:t xml:space="preserve"> und Luftfahrtsicherheit</w:t>
      </w:r>
    </w:p>
    <w:p w14:paraId="00007B90" w14:textId="77777777" w:rsidR="0019273C" w:rsidRPr="0019273C" w:rsidRDefault="0019273C" w:rsidP="0019273C">
      <w:pPr>
        <w:pStyle w:val="Default"/>
        <w:numPr>
          <w:ilvl w:val="0"/>
          <w:numId w:val="41"/>
        </w:numPr>
        <w:rPr>
          <w:sz w:val="22"/>
          <w:szCs w:val="20"/>
        </w:rPr>
      </w:pPr>
      <w:r w:rsidRPr="0019273C">
        <w:rPr>
          <w:sz w:val="22"/>
          <w:szCs w:val="20"/>
        </w:rPr>
        <w:t xml:space="preserve">Menschliches Leistungsvermögen </w:t>
      </w:r>
    </w:p>
    <w:p w14:paraId="7E8C859E" w14:textId="339F6DC6" w:rsidR="0019273C" w:rsidRPr="0019273C" w:rsidRDefault="0019273C" w:rsidP="0019273C">
      <w:pPr>
        <w:pStyle w:val="Default"/>
        <w:numPr>
          <w:ilvl w:val="0"/>
          <w:numId w:val="41"/>
        </w:numPr>
        <w:rPr>
          <w:sz w:val="22"/>
          <w:szCs w:val="20"/>
        </w:rPr>
      </w:pPr>
      <w:r>
        <w:rPr>
          <w:sz w:val="22"/>
          <w:szCs w:val="20"/>
        </w:rPr>
        <w:t>Wetter</w:t>
      </w:r>
    </w:p>
    <w:p w14:paraId="6FEF0D82" w14:textId="77777777" w:rsidR="0019273C" w:rsidRPr="0019273C" w:rsidRDefault="0019273C" w:rsidP="0019273C">
      <w:pPr>
        <w:pStyle w:val="Default"/>
        <w:numPr>
          <w:ilvl w:val="0"/>
          <w:numId w:val="41"/>
        </w:numPr>
        <w:rPr>
          <w:sz w:val="22"/>
          <w:szCs w:val="20"/>
        </w:rPr>
      </w:pPr>
      <w:r w:rsidRPr="0019273C">
        <w:rPr>
          <w:sz w:val="22"/>
          <w:szCs w:val="20"/>
        </w:rPr>
        <w:t xml:space="preserve">Navigation und Karten </w:t>
      </w:r>
    </w:p>
    <w:p w14:paraId="587B53D5" w14:textId="77777777" w:rsidR="0019273C" w:rsidRDefault="0019273C" w:rsidP="00AB2BE2">
      <w:pPr>
        <w:pStyle w:val="Default"/>
        <w:numPr>
          <w:ilvl w:val="0"/>
          <w:numId w:val="41"/>
        </w:numPr>
        <w:rPr>
          <w:sz w:val="22"/>
          <w:szCs w:val="20"/>
        </w:rPr>
      </w:pPr>
      <w:r>
        <w:rPr>
          <w:sz w:val="22"/>
          <w:szCs w:val="20"/>
        </w:rPr>
        <w:t>Verwendete UAS</w:t>
      </w:r>
    </w:p>
    <w:p w14:paraId="016E2B7D" w14:textId="51D157C2" w:rsidR="0019273C" w:rsidRDefault="0019273C" w:rsidP="00AB2BE2">
      <w:pPr>
        <w:pStyle w:val="Default"/>
        <w:numPr>
          <w:ilvl w:val="0"/>
          <w:numId w:val="41"/>
        </w:numPr>
        <w:rPr>
          <w:sz w:val="22"/>
          <w:szCs w:val="20"/>
        </w:rPr>
      </w:pPr>
      <w:r>
        <w:rPr>
          <w:sz w:val="22"/>
          <w:szCs w:val="20"/>
        </w:rPr>
        <w:t>Prozeduren und</w:t>
      </w:r>
    </w:p>
    <w:p w14:paraId="438B8B52" w14:textId="77777777" w:rsidR="0019273C" w:rsidRPr="006B4D95" w:rsidRDefault="0019273C" w:rsidP="0019273C">
      <w:pPr>
        <w:pStyle w:val="Default"/>
        <w:numPr>
          <w:ilvl w:val="0"/>
          <w:numId w:val="41"/>
        </w:numPr>
        <w:rPr>
          <w:sz w:val="22"/>
          <w:szCs w:val="20"/>
          <w:lang w:val="en-GB"/>
        </w:rPr>
      </w:pPr>
      <w:r w:rsidRPr="006B4D95">
        <w:rPr>
          <w:sz w:val="22"/>
          <w:szCs w:val="20"/>
          <w:lang w:val="en-GB"/>
        </w:rPr>
        <w:t xml:space="preserve">ERP </w:t>
      </w:r>
      <w:r w:rsidRPr="006B4D95">
        <w:rPr>
          <w:b/>
          <w:color w:val="FFC000"/>
          <w:sz w:val="22"/>
          <w:szCs w:val="20"/>
          <w:lang w:val="en-GB"/>
        </w:rPr>
        <w:t>(M3)</w:t>
      </w:r>
    </w:p>
    <w:p w14:paraId="38962ECC" w14:textId="1F5B5232" w:rsidR="00C33D45" w:rsidRPr="0019273C" w:rsidRDefault="00C33D45" w:rsidP="0019273C">
      <w:pPr>
        <w:pStyle w:val="Default"/>
        <w:numPr>
          <w:ilvl w:val="0"/>
          <w:numId w:val="41"/>
        </w:numPr>
        <w:rPr>
          <w:sz w:val="22"/>
          <w:szCs w:val="20"/>
          <w:lang w:val="en-GB"/>
        </w:rPr>
      </w:pPr>
      <w:r w:rsidRPr="0019273C">
        <w:rPr>
          <w:sz w:val="22"/>
          <w:szCs w:val="20"/>
          <w:lang w:val="en-GB"/>
        </w:rPr>
        <w:t xml:space="preserve">Product inspection </w:t>
      </w:r>
      <w:r w:rsidRPr="0019273C">
        <w:rPr>
          <w:b/>
          <w:color w:val="FFC000"/>
          <w:sz w:val="22"/>
          <w:szCs w:val="20"/>
          <w:lang w:val="en-GB"/>
        </w:rPr>
        <w:t>(OSO#</w:t>
      </w:r>
      <w:r w:rsidR="00C114BE" w:rsidRPr="0019273C">
        <w:rPr>
          <w:b/>
          <w:color w:val="FFC000"/>
          <w:sz w:val="22"/>
          <w:szCs w:val="20"/>
          <w:lang w:val="en-GB"/>
        </w:rPr>
        <w:t>0</w:t>
      </w:r>
      <w:r w:rsidRPr="0019273C">
        <w:rPr>
          <w:b/>
          <w:color w:val="FFC000"/>
          <w:sz w:val="22"/>
          <w:szCs w:val="20"/>
          <w:lang w:val="en-GB"/>
        </w:rPr>
        <w:t>7)</w:t>
      </w:r>
    </w:p>
    <w:p w14:paraId="0D6D01F0" w14:textId="520B378C" w:rsidR="000A4362" w:rsidRPr="006B4D95" w:rsidRDefault="000A4362" w:rsidP="000A4362">
      <w:pPr>
        <w:pStyle w:val="Default"/>
        <w:numPr>
          <w:ilvl w:val="0"/>
          <w:numId w:val="41"/>
        </w:numPr>
        <w:rPr>
          <w:sz w:val="22"/>
          <w:szCs w:val="20"/>
          <w:lang w:val="en-GB"/>
        </w:rPr>
      </w:pPr>
      <w:proofErr w:type="spellStart"/>
      <w:r w:rsidRPr="006B4D95">
        <w:rPr>
          <w:sz w:val="22"/>
          <w:szCs w:val="20"/>
          <w:lang w:val="en-GB"/>
        </w:rPr>
        <w:t>We</w:t>
      </w:r>
      <w:r w:rsidR="0019273C">
        <w:rPr>
          <w:sz w:val="22"/>
          <w:szCs w:val="20"/>
          <w:lang w:val="en-GB"/>
        </w:rPr>
        <w:t>ttermessung</w:t>
      </w:r>
      <w:proofErr w:type="spellEnd"/>
      <w:r w:rsidRPr="006B4D95">
        <w:rPr>
          <w:sz w:val="22"/>
          <w:szCs w:val="20"/>
          <w:lang w:val="en-GB"/>
        </w:rPr>
        <w:t xml:space="preserve"> </w:t>
      </w:r>
      <w:r w:rsidRPr="006B4D95">
        <w:rPr>
          <w:b/>
          <w:color w:val="FFC000"/>
          <w:sz w:val="22"/>
          <w:szCs w:val="20"/>
          <w:lang w:val="en-GB"/>
        </w:rPr>
        <w:t>(OSO#23_IC3)</w:t>
      </w:r>
    </w:p>
    <w:p w14:paraId="748E132F" w14:textId="72455EC1" w:rsidR="00C33D45" w:rsidRPr="006B4D95" w:rsidRDefault="00C33D45" w:rsidP="00AB2BE2">
      <w:pPr>
        <w:pStyle w:val="Default"/>
        <w:numPr>
          <w:ilvl w:val="0"/>
          <w:numId w:val="41"/>
        </w:numPr>
        <w:rPr>
          <w:sz w:val="22"/>
          <w:szCs w:val="20"/>
          <w:lang w:val="en-GB"/>
        </w:rPr>
      </w:pPr>
      <w:r w:rsidRPr="006B4D95">
        <w:rPr>
          <w:sz w:val="22"/>
          <w:szCs w:val="20"/>
          <w:lang w:val="en-GB"/>
        </w:rPr>
        <w:t xml:space="preserve">MCC </w:t>
      </w:r>
      <w:r w:rsidR="00D83338" w:rsidRPr="006B4D95">
        <w:rPr>
          <w:sz w:val="22"/>
          <w:szCs w:val="20"/>
          <w:lang w:val="en-GB"/>
        </w:rPr>
        <w:t xml:space="preserve">(Multi-crew Cooperation) </w:t>
      </w:r>
      <w:r w:rsidRPr="006B4D95">
        <w:rPr>
          <w:b/>
          <w:color w:val="FFC000"/>
          <w:sz w:val="22"/>
          <w:szCs w:val="20"/>
          <w:lang w:val="en-GB"/>
        </w:rPr>
        <w:t>(OSO#16)</w:t>
      </w:r>
    </w:p>
    <w:p w14:paraId="0982F26E" w14:textId="2D915B73" w:rsidR="00C33D45" w:rsidRPr="006B4D95" w:rsidRDefault="00C33D45" w:rsidP="00AB2BE2">
      <w:pPr>
        <w:pStyle w:val="Default"/>
        <w:numPr>
          <w:ilvl w:val="0"/>
          <w:numId w:val="41"/>
        </w:numPr>
        <w:rPr>
          <w:sz w:val="22"/>
          <w:szCs w:val="20"/>
          <w:lang w:val="en-GB"/>
        </w:rPr>
      </w:pPr>
      <w:r w:rsidRPr="006B4D95">
        <w:rPr>
          <w:sz w:val="22"/>
          <w:szCs w:val="20"/>
          <w:lang w:val="en-GB"/>
        </w:rPr>
        <w:t>CRM</w:t>
      </w:r>
      <w:r w:rsidR="00A2011B" w:rsidRPr="006B4D95">
        <w:rPr>
          <w:sz w:val="22"/>
          <w:szCs w:val="20"/>
          <w:lang w:val="en-GB"/>
        </w:rPr>
        <w:t xml:space="preserve"> (Crew Resource Management) </w:t>
      </w:r>
      <w:r w:rsidR="00F20470">
        <w:rPr>
          <w:sz w:val="22"/>
          <w:szCs w:val="20"/>
          <w:lang w:val="en-GB"/>
        </w:rPr>
        <w:t>t</w:t>
      </w:r>
      <w:r w:rsidRPr="006B4D95">
        <w:rPr>
          <w:sz w:val="22"/>
          <w:szCs w:val="20"/>
          <w:lang w:val="en-GB"/>
        </w:rPr>
        <w:t xml:space="preserve">raining </w:t>
      </w:r>
      <w:r w:rsidRPr="006B4D95">
        <w:rPr>
          <w:b/>
          <w:color w:val="FFC000"/>
          <w:sz w:val="22"/>
          <w:szCs w:val="20"/>
          <w:lang w:val="en-GB"/>
        </w:rPr>
        <w:t>(OSO#16)</w:t>
      </w:r>
    </w:p>
    <w:p w14:paraId="7F5850E5" w14:textId="77777777" w:rsidR="009D2E3D" w:rsidRPr="00B03366" w:rsidRDefault="009D2E3D" w:rsidP="003A60CB">
      <w:pPr>
        <w:rPr>
          <w:lang w:val="en-GB" w:eastAsia="en-US"/>
        </w:rPr>
      </w:pPr>
    </w:p>
    <w:p w14:paraId="42F101BF" w14:textId="77777777" w:rsidR="0019273C" w:rsidRPr="0019273C" w:rsidRDefault="0019273C" w:rsidP="003A60CB">
      <w:r w:rsidRPr="0019273C">
        <w:t xml:space="preserve">Name des Schulungshandbuchs: </w:t>
      </w:r>
      <w:r w:rsidRPr="00844147">
        <w:rPr>
          <w:highlight w:val="yellow"/>
        </w:rPr>
        <w:t>OM_D_rev01.pdf</w:t>
      </w:r>
      <w:r w:rsidRPr="0019273C">
        <w:t xml:space="preserve"> </w:t>
      </w:r>
    </w:p>
    <w:p w14:paraId="1B98D5F1" w14:textId="753E055F" w:rsidR="0019273C" w:rsidRDefault="0019273C" w:rsidP="003A60CB">
      <w:r w:rsidRPr="0019273C">
        <w:t xml:space="preserve">Das </w:t>
      </w:r>
      <w:r w:rsidR="00844147">
        <w:t>Training</w:t>
      </w:r>
      <w:r w:rsidRPr="0019273C">
        <w:t>shandbuch liegt im Geschäftszimmer des Unternehmens zur Einsichtnahme für jedermann aus.</w:t>
      </w:r>
    </w:p>
    <w:p w14:paraId="3BEA5AF7" w14:textId="75F0FD14" w:rsidR="005259C7" w:rsidRPr="00844147" w:rsidRDefault="00C33D45" w:rsidP="003A60CB">
      <w:r w:rsidRPr="00844147">
        <w:br w:type="page"/>
      </w:r>
    </w:p>
    <w:p w14:paraId="2D5BD349" w14:textId="28D3E273" w:rsidR="00075539" w:rsidRPr="00B03366" w:rsidRDefault="00844147" w:rsidP="003A60CB">
      <w:pPr>
        <w:pStyle w:val="berschrift1"/>
        <w:rPr>
          <w:lang w:val="en-GB"/>
        </w:rPr>
      </w:pPr>
      <w:bookmarkStart w:id="142" w:name="_Toc165644575"/>
      <w:bookmarkStart w:id="143" w:name="_Toc96506257"/>
      <w:proofErr w:type="spellStart"/>
      <w:r w:rsidRPr="00B03366">
        <w:rPr>
          <w:lang w:val="en-GB"/>
        </w:rPr>
        <w:lastRenderedPageBreak/>
        <w:t>Notfallplan</w:t>
      </w:r>
      <w:proofErr w:type="spellEnd"/>
      <w:r w:rsidRPr="00B03366">
        <w:rPr>
          <w:lang w:val="en-GB"/>
        </w:rPr>
        <w:t xml:space="preserve"> / </w:t>
      </w:r>
      <w:r w:rsidR="004E332B" w:rsidRPr="00B03366">
        <w:rPr>
          <w:lang w:val="en-GB"/>
        </w:rPr>
        <w:t>Emergency Response Plan</w:t>
      </w:r>
      <w:r w:rsidR="00075539" w:rsidRPr="00B03366">
        <w:rPr>
          <w:lang w:val="en-GB"/>
        </w:rPr>
        <w:t xml:space="preserve"> (</w:t>
      </w:r>
      <w:r w:rsidR="00684D8C" w:rsidRPr="00B03366">
        <w:rPr>
          <w:lang w:val="en-GB"/>
        </w:rPr>
        <w:t>Part</w:t>
      </w:r>
      <w:r w:rsidR="00075539" w:rsidRPr="00B03366">
        <w:rPr>
          <w:lang w:val="en-GB"/>
        </w:rPr>
        <w:t xml:space="preserve"> E)</w:t>
      </w:r>
      <w:bookmarkEnd w:id="142"/>
    </w:p>
    <w:p w14:paraId="4D06B4E9" w14:textId="77777777" w:rsidR="00075539" w:rsidRPr="000D6F05" w:rsidRDefault="00075539" w:rsidP="003A60CB">
      <w:pPr>
        <w:rPr>
          <w:b/>
          <w:color w:val="FFC000"/>
          <w:lang w:val="en-GB"/>
        </w:rPr>
      </w:pPr>
      <w:r w:rsidRPr="000D6F05">
        <w:rPr>
          <w:b/>
          <w:color w:val="FFC000"/>
          <w:lang w:val="en-GB"/>
        </w:rPr>
        <w:t>(M3 – Medium)</w:t>
      </w:r>
    </w:p>
    <w:p w14:paraId="4CFFD199" w14:textId="61C720A1" w:rsidR="00075539" w:rsidRPr="00B03366" w:rsidRDefault="00075539" w:rsidP="003A60CB">
      <w:pPr>
        <w:rPr>
          <w:lang w:val="en-GB"/>
        </w:rPr>
      </w:pPr>
      <w:r w:rsidRPr="00B03366">
        <w:rPr>
          <w:b/>
          <w:lang w:val="en-GB"/>
        </w:rPr>
        <w:t>E</w:t>
      </w:r>
      <w:r w:rsidRPr="00B03366">
        <w:rPr>
          <w:lang w:val="en-GB"/>
        </w:rPr>
        <w:t xml:space="preserve">mergency </w:t>
      </w:r>
      <w:r w:rsidRPr="00B03366">
        <w:rPr>
          <w:b/>
          <w:lang w:val="en-GB"/>
        </w:rPr>
        <w:t>R</w:t>
      </w:r>
      <w:r w:rsidRPr="00B03366">
        <w:rPr>
          <w:lang w:val="en-GB"/>
        </w:rPr>
        <w:t xml:space="preserve">esponse </w:t>
      </w:r>
      <w:r w:rsidRPr="00B03366">
        <w:rPr>
          <w:b/>
          <w:lang w:val="en-GB"/>
        </w:rPr>
        <w:t>P</w:t>
      </w:r>
      <w:r w:rsidRPr="00B03366">
        <w:rPr>
          <w:lang w:val="en-GB"/>
        </w:rPr>
        <w:t>lan (</w:t>
      </w:r>
      <w:r w:rsidRPr="00B03366">
        <w:rPr>
          <w:b/>
          <w:lang w:val="en-GB"/>
        </w:rPr>
        <w:t>ERP</w:t>
      </w:r>
      <w:r w:rsidRPr="00B03366">
        <w:rPr>
          <w:lang w:val="en-GB"/>
        </w:rPr>
        <w:t>)</w:t>
      </w:r>
    </w:p>
    <w:p w14:paraId="0D18BF97" w14:textId="40222D0E" w:rsidR="00075539" w:rsidRPr="006B4D95" w:rsidRDefault="004042A5" w:rsidP="003A60CB">
      <w:pPr>
        <w:pStyle w:val="berschrift2"/>
      </w:pPr>
      <w:bookmarkStart w:id="144" w:name="_Toc165644576"/>
      <w:r>
        <w:t>Allgemein</w:t>
      </w:r>
      <w:bookmarkEnd w:id="144"/>
    </w:p>
    <w:p w14:paraId="7CB97D23" w14:textId="77777777" w:rsidR="004042A5" w:rsidRDefault="004042A5" w:rsidP="003A60CB">
      <w:r w:rsidRPr="004042A5">
        <w:t>Auch wenn unser oberstes Ziel der sichere Betrieb von UAS ist, kann es dennoch zu Unfällen und Zwischenfällen kommen. Dabei spielt es keine Rolle, wer dafür verantwortlich ist. Oberste Priorität ist es, die Auswirkungen zu minimieren. Insbesondere dann, wenn Menschen geschädigt wurden oder durch die Folgen eines Notfalls geschädigt werden könnten, gilt das Folgende:</w:t>
      </w:r>
    </w:p>
    <w:p w14:paraId="42FD9361" w14:textId="21860599" w:rsidR="00075539" w:rsidRPr="004042A5" w:rsidRDefault="004042A5" w:rsidP="003A60CB">
      <w:r w:rsidRPr="004042A5">
        <w:t>Erst Menschen, dann Eigentum</w:t>
      </w:r>
      <w:r w:rsidR="00075539" w:rsidRPr="004042A5">
        <w:t>!</w:t>
      </w:r>
    </w:p>
    <w:p w14:paraId="725421A0" w14:textId="77777777" w:rsidR="00AD1E61" w:rsidRDefault="00AD1E61" w:rsidP="003A60CB">
      <w:pPr>
        <w:rPr>
          <w:rStyle w:val="SchwacheHervorhebung"/>
          <w:i w:val="0"/>
          <w:color w:val="auto"/>
        </w:rPr>
      </w:pPr>
      <w:r w:rsidRPr="00AD1E61">
        <w:rPr>
          <w:rStyle w:val="SchwacheHervorhebung"/>
          <w:i w:val="0"/>
          <w:color w:val="auto"/>
        </w:rPr>
        <w:t>Darüber hinaus gelten für alle am Betrieb beteiligten Personen die generellen Grundsätze</w:t>
      </w:r>
    </w:p>
    <w:p w14:paraId="013468DB" w14:textId="3629E483" w:rsidR="00075539" w:rsidRDefault="00AD1E61" w:rsidP="003A60CB">
      <w:pPr>
        <w:pStyle w:val="Listenabsatz"/>
        <w:numPr>
          <w:ilvl w:val="0"/>
          <w:numId w:val="13"/>
        </w:numPr>
        <w:rPr>
          <w:rStyle w:val="SchwacheHervorhebung"/>
          <w:b/>
          <w:i w:val="0"/>
          <w:color w:val="auto"/>
        </w:rPr>
      </w:pPr>
      <w:r w:rsidRPr="00AD1E61">
        <w:rPr>
          <w:rStyle w:val="SchwacheHervorhebung"/>
          <w:b/>
          <w:i w:val="0"/>
          <w:color w:val="auto"/>
        </w:rPr>
        <w:t>Ruhe bewahren und einen Ü</w:t>
      </w:r>
      <w:r>
        <w:rPr>
          <w:rStyle w:val="SchwacheHervorhebung"/>
          <w:b/>
          <w:i w:val="0"/>
          <w:color w:val="auto"/>
        </w:rPr>
        <w:t>berblick verschaffen</w:t>
      </w:r>
    </w:p>
    <w:p w14:paraId="003056DA" w14:textId="402B1AB5" w:rsidR="00AD1E61" w:rsidRDefault="00AD1E61" w:rsidP="003A60CB">
      <w:pPr>
        <w:pStyle w:val="Listenabsatz"/>
        <w:numPr>
          <w:ilvl w:val="0"/>
          <w:numId w:val="13"/>
        </w:numPr>
        <w:rPr>
          <w:rStyle w:val="SchwacheHervorhebung"/>
          <w:b/>
          <w:i w:val="0"/>
          <w:color w:val="auto"/>
        </w:rPr>
      </w:pPr>
      <w:r>
        <w:rPr>
          <w:rStyle w:val="SchwacheHervorhebung"/>
          <w:b/>
          <w:i w:val="0"/>
          <w:color w:val="auto"/>
        </w:rPr>
        <w:t>Eigenschutz beachten</w:t>
      </w:r>
    </w:p>
    <w:p w14:paraId="50AC734F" w14:textId="7A74691B" w:rsidR="00AD1E61" w:rsidRDefault="00AD1E61" w:rsidP="003A60CB">
      <w:pPr>
        <w:pStyle w:val="Listenabsatz"/>
        <w:numPr>
          <w:ilvl w:val="0"/>
          <w:numId w:val="13"/>
        </w:numPr>
        <w:rPr>
          <w:rStyle w:val="SchwacheHervorhebung"/>
          <w:b/>
          <w:i w:val="0"/>
          <w:color w:val="auto"/>
        </w:rPr>
      </w:pPr>
      <w:r>
        <w:rPr>
          <w:rStyle w:val="SchwacheHervorhebung"/>
          <w:b/>
          <w:i w:val="0"/>
          <w:color w:val="auto"/>
        </w:rPr>
        <w:t>Unfallstelle absichern</w:t>
      </w:r>
    </w:p>
    <w:p w14:paraId="5EF11BBB" w14:textId="319A5960" w:rsidR="00AD1E61" w:rsidRDefault="00AD1E61" w:rsidP="003A60CB">
      <w:pPr>
        <w:pStyle w:val="Listenabsatz"/>
        <w:numPr>
          <w:ilvl w:val="0"/>
          <w:numId w:val="13"/>
        </w:numPr>
        <w:rPr>
          <w:rStyle w:val="SchwacheHervorhebung"/>
          <w:b/>
          <w:i w:val="0"/>
          <w:color w:val="auto"/>
        </w:rPr>
      </w:pPr>
      <w:r>
        <w:rPr>
          <w:rStyle w:val="SchwacheHervorhebung"/>
          <w:b/>
          <w:i w:val="0"/>
          <w:color w:val="auto"/>
        </w:rPr>
        <w:t>Personen aus der Gefahrenzone bringen</w:t>
      </w:r>
    </w:p>
    <w:p w14:paraId="096372FF" w14:textId="5AB40B9F" w:rsidR="00AD1E61" w:rsidRDefault="00AD1E61" w:rsidP="003A60CB">
      <w:pPr>
        <w:pStyle w:val="Listenabsatz"/>
        <w:numPr>
          <w:ilvl w:val="0"/>
          <w:numId w:val="13"/>
        </w:numPr>
        <w:rPr>
          <w:rStyle w:val="SchwacheHervorhebung"/>
          <w:b/>
          <w:i w:val="0"/>
          <w:color w:val="auto"/>
        </w:rPr>
      </w:pPr>
      <w:r>
        <w:rPr>
          <w:rStyle w:val="SchwacheHervorhebung"/>
          <w:b/>
          <w:i w:val="0"/>
          <w:color w:val="auto"/>
        </w:rPr>
        <w:t>Notfall melden</w:t>
      </w:r>
    </w:p>
    <w:p w14:paraId="482EB571" w14:textId="091F62CB" w:rsidR="00AD1E61" w:rsidRDefault="00AD1E61" w:rsidP="003A60CB">
      <w:pPr>
        <w:pStyle w:val="Listenabsatz"/>
        <w:numPr>
          <w:ilvl w:val="0"/>
          <w:numId w:val="13"/>
        </w:numPr>
        <w:rPr>
          <w:rStyle w:val="SchwacheHervorhebung"/>
          <w:b/>
          <w:i w:val="0"/>
          <w:color w:val="auto"/>
        </w:rPr>
      </w:pPr>
      <w:r>
        <w:rPr>
          <w:rStyle w:val="SchwacheHervorhebung"/>
          <w:b/>
          <w:i w:val="0"/>
          <w:color w:val="auto"/>
        </w:rPr>
        <w:t>Erste-Hilfe leisten</w:t>
      </w:r>
    </w:p>
    <w:p w14:paraId="29335FDB" w14:textId="63AAA715" w:rsidR="00075539" w:rsidRPr="00AD1E61" w:rsidRDefault="00AD1E61" w:rsidP="003A60CB">
      <w:pPr>
        <w:rPr>
          <w:rStyle w:val="SchwacheHervorhebung"/>
          <w:i w:val="0"/>
          <w:color w:val="auto"/>
        </w:rPr>
      </w:pPr>
      <w:r w:rsidRPr="00AD1E61">
        <w:rPr>
          <w:rStyle w:val="SchwacheHervorhebung"/>
          <w:i w:val="0"/>
          <w:color w:val="auto"/>
        </w:rPr>
        <w:t>Jeder beteiligt sich nach seinen Möglichkeiten ohne sich dabei in Gefahr zu bringen.</w:t>
      </w:r>
    </w:p>
    <w:p w14:paraId="32F1257B" w14:textId="3A945752" w:rsidR="00075539" w:rsidRPr="006B4D95" w:rsidRDefault="00AD1E61" w:rsidP="003A60CB">
      <w:pPr>
        <w:pStyle w:val="berschrift2"/>
        <w:rPr>
          <w:rStyle w:val="SchwacheHervorhebung"/>
          <w:i w:val="0"/>
          <w:color w:val="auto"/>
        </w:rPr>
      </w:pPr>
      <w:bookmarkStart w:id="145" w:name="_Toc165644577"/>
      <w:r>
        <w:rPr>
          <w:rStyle w:val="SchwacheHervorhebung"/>
          <w:i w:val="0"/>
          <w:color w:val="auto"/>
        </w:rPr>
        <w:t xml:space="preserve">Erstellung des Notfallplans </w:t>
      </w:r>
      <w:proofErr w:type="gramStart"/>
      <w:r>
        <w:rPr>
          <w:rStyle w:val="SchwacheHervorhebung"/>
          <w:i w:val="0"/>
          <w:color w:val="auto"/>
        </w:rPr>
        <w:t xml:space="preserve">/ </w:t>
      </w:r>
      <w:r w:rsidR="007D6917" w:rsidRPr="006B4D95">
        <w:rPr>
          <w:rStyle w:val="SchwacheHervorhebung"/>
          <w:i w:val="0"/>
          <w:color w:val="auto"/>
        </w:rPr>
        <w:t xml:space="preserve"> Emergency</w:t>
      </w:r>
      <w:proofErr w:type="gramEnd"/>
      <w:r w:rsidR="007D6917" w:rsidRPr="006B4D95">
        <w:rPr>
          <w:rStyle w:val="SchwacheHervorhebung"/>
          <w:i w:val="0"/>
          <w:color w:val="auto"/>
        </w:rPr>
        <w:t xml:space="preserve"> Response Plan</w:t>
      </w:r>
      <w:bookmarkEnd w:id="145"/>
    </w:p>
    <w:p w14:paraId="6837C01D" w14:textId="67208CDC" w:rsidR="00075539" w:rsidRPr="00C52181" w:rsidRDefault="00AD1E61" w:rsidP="003A60CB">
      <w:pPr>
        <w:rPr>
          <w:rStyle w:val="SchwacheHervorhebung"/>
          <w:i w:val="0"/>
          <w:color w:val="auto"/>
        </w:rPr>
      </w:pPr>
      <w:r w:rsidRPr="00AD1E61">
        <w:rPr>
          <w:rStyle w:val="SchwacheHervorhebung"/>
          <w:i w:val="0"/>
          <w:color w:val="auto"/>
        </w:rPr>
        <w:t>Alle in diesem Kapitel beschriebenen Prozeduren und Checklisten wurden nach bestem Wissen und Gewissen unter Berücksichtigung aller gesammelten praktischen Erfahrungen entworfen.</w:t>
      </w:r>
      <w:r w:rsidR="00075539" w:rsidRPr="00AD1E61">
        <w:rPr>
          <w:rStyle w:val="SchwacheHervorhebung"/>
          <w:i w:val="0"/>
          <w:color w:val="auto"/>
        </w:rPr>
        <w:t xml:space="preserve"> </w:t>
      </w:r>
      <w:r w:rsidR="00075539" w:rsidRPr="00C52181">
        <w:rPr>
          <w:rStyle w:val="SchwacheHervorhebung"/>
          <w:b/>
          <w:i w:val="0"/>
          <w:color w:val="FFC000"/>
        </w:rPr>
        <w:t>(M3</w:t>
      </w:r>
      <w:r w:rsidR="003847E8" w:rsidRPr="00C52181">
        <w:rPr>
          <w:rStyle w:val="SchwacheHervorhebung"/>
          <w:b/>
          <w:i w:val="0"/>
          <w:color w:val="FFC000"/>
        </w:rPr>
        <w:t>_A</w:t>
      </w:r>
      <w:r w:rsidR="00075539" w:rsidRPr="00C52181">
        <w:rPr>
          <w:rStyle w:val="SchwacheHervorhebung"/>
          <w:b/>
          <w:i w:val="0"/>
          <w:color w:val="FFC000"/>
        </w:rPr>
        <w:t>C1</w:t>
      </w:r>
      <w:r w:rsidR="003847E8" w:rsidRPr="00C52181">
        <w:rPr>
          <w:rStyle w:val="SchwacheHervorhebung"/>
          <w:b/>
          <w:i w:val="0"/>
          <w:color w:val="FFC000"/>
        </w:rPr>
        <w:t>a</w:t>
      </w:r>
      <w:r w:rsidR="00075539" w:rsidRPr="00C52181">
        <w:rPr>
          <w:rStyle w:val="SchwacheHervorhebung"/>
          <w:b/>
          <w:i w:val="0"/>
          <w:color w:val="FFC000"/>
        </w:rPr>
        <w:t>)</w:t>
      </w:r>
    </w:p>
    <w:p w14:paraId="7E73F0A4" w14:textId="77777777" w:rsidR="00AD1E61" w:rsidRPr="00AD1E61" w:rsidRDefault="00AD1E61" w:rsidP="003A60CB">
      <w:pPr>
        <w:rPr>
          <w:rStyle w:val="SchwacheHervorhebung"/>
          <w:i w:val="0"/>
          <w:color w:val="auto"/>
        </w:rPr>
      </w:pPr>
      <w:r w:rsidRPr="00AD1E61">
        <w:rPr>
          <w:rStyle w:val="SchwacheHervorhebung"/>
          <w:i w:val="0"/>
          <w:color w:val="auto"/>
        </w:rPr>
        <w:t>Die Zielsetzung ist es, diese Prozeduren eindeutig, verständlich und anwendbar zu gestalten und dabei die Auswirkung menschlicher Fehler zu minimieren.</w:t>
      </w:r>
    </w:p>
    <w:p w14:paraId="3EBB8B77" w14:textId="79AA4621" w:rsidR="00075539" w:rsidRPr="00AD1E61" w:rsidRDefault="00AD1E61" w:rsidP="003A60CB">
      <w:r w:rsidRPr="00AD1E61">
        <w:rPr>
          <w:rStyle w:val="SchwacheHervorhebung"/>
          <w:i w:val="0"/>
          <w:color w:val="auto"/>
        </w:rPr>
        <w:t xml:space="preserve">Der ERP wurde unter Teilnahme aller Funktionsträger, wie im Trainingsmanual beschrieben, durch eine ausführliche „Table Top-Übung“ auf seine Eignung überprüft und für gut befunden </w:t>
      </w:r>
      <w:r w:rsidR="00075539" w:rsidRPr="00AD1E61">
        <w:rPr>
          <w:b/>
          <w:color w:val="FFC000"/>
        </w:rPr>
        <w:t>(M3</w:t>
      </w:r>
      <w:r w:rsidR="003847E8" w:rsidRPr="00AD1E61">
        <w:rPr>
          <w:b/>
          <w:color w:val="FFC000"/>
        </w:rPr>
        <w:t>_A</w:t>
      </w:r>
      <w:r w:rsidR="00075539" w:rsidRPr="00AD1E61">
        <w:rPr>
          <w:b/>
          <w:color w:val="FFC000"/>
        </w:rPr>
        <w:t>C1b)</w:t>
      </w:r>
      <w:r w:rsidR="00075539" w:rsidRPr="00AD1E61">
        <w:t xml:space="preserve"> </w:t>
      </w:r>
    </w:p>
    <w:p w14:paraId="0F968CDA" w14:textId="58403DA3" w:rsidR="00AD1E61" w:rsidRPr="00AD1E61" w:rsidRDefault="00AD1E61" w:rsidP="003A60CB">
      <w:r w:rsidRPr="00AD1E61">
        <w:t xml:space="preserve">Dabei wurde er darauf geprüft, dass er </w:t>
      </w:r>
      <w:r w:rsidR="00075539" w:rsidRPr="00AD1E61">
        <w:rPr>
          <w:b/>
          <w:color w:val="FFC000"/>
        </w:rPr>
        <w:t>(M3</w:t>
      </w:r>
      <w:r w:rsidR="003847E8" w:rsidRPr="00AD1E61">
        <w:rPr>
          <w:b/>
          <w:color w:val="FFC000"/>
        </w:rPr>
        <w:t>_</w:t>
      </w:r>
      <w:r w:rsidR="00075539" w:rsidRPr="00AD1E61">
        <w:rPr>
          <w:b/>
          <w:color w:val="FFC000"/>
        </w:rPr>
        <w:t>I</w:t>
      </w:r>
      <w:r w:rsidR="003847E8" w:rsidRPr="00AD1E61">
        <w:rPr>
          <w:b/>
          <w:color w:val="FFC000"/>
        </w:rPr>
        <w:t>C</w:t>
      </w:r>
      <w:r w:rsidR="00075539" w:rsidRPr="00AD1E61">
        <w:rPr>
          <w:b/>
          <w:color w:val="FFC000"/>
        </w:rPr>
        <w:t>)</w:t>
      </w:r>
    </w:p>
    <w:p w14:paraId="1DA6380D" w14:textId="77777777" w:rsidR="00AD1E61" w:rsidRPr="00AD1E61" w:rsidRDefault="00AD1E61" w:rsidP="003A60CB">
      <w:pPr>
        <w:pStyle w:val="Listenabsatz"/>
        <w:numPr>
          <w:ilvl w:val="0"/>
          <w:numId w:val="11"/>
        </w:numPr>
      </w:pPr>
      <w:r w:rsidRPr="00AD1E61">
        <w:t xml:space="preserve">geeignet ist für die Situation </w:t>
      </w:r>
    </w:p>
    <w:p w14:paraId="27DBEFC4" w14:textId="24439E1B" w:rsidR="00AD1E61" w:rsidRPr="00AD1E61" w:rsidRDefault="00AD1E61" w:rsidP="003A60CB">
      <w:pPr>
        <w:pStyle w:val="Listenabsatz"/>
        <w:numPr>
          <w:ilvl w:val="0"/>
          <w:numId w:val="11"/>
        </w:numPr>
      </w:pPr>
      <w:r w:rsidRPr="00AD1E61">
        <w:t xml:space="preserve">die Folgewirkungen </w:t>
      </w:r>
      <w:proofErr w:type="gramStart"/>
      <w:r w:rsidRPr="00AD1E61">
        <w:t>begrenzt</w:t>
      </w:r>
      <w:proofErr w:type="gramEnd"/>
      <w:r w:rsidRPr="00AD1E61">
        <w:t xml:space="preserve"> </w:t>
      </w:r>
    </w:p>
    <w:p w14:paraId="28BA5612" w14:textId="77157A2D" w:rsidR="00AD1E61" w:rsidRPr="00AD1E61" w:rsidRDefault="00AD1E61" w:rsidP="003A60CB">
      <w:pPr>
        <w:pStyle w:val="Listenabsatz"/>
        <w:numPr>
          <w:ilvl w:val="0"/>
          <w:numId w:val="11"/>
        </w:numPr>
      </w:pPr>
      <w:r w:rsidRPr="00AD1E61">
        <w:t xml:space="preserve">Definitionen enthält, die die Identifizierung von Notfällen erlaubt </w:t>
      </w:r>
    </w:p>
    <w:p w14:paraId="1AA1DD54" w14:textId="6DC057D5" w:rsidR="00AD1E61" w:rsidRPr="00AD1E61" w:rsidRDefault="00AD1E61" w:rsidP="003A60CB">
      <w:pPr>
        <w:pStyle w:val="Listenabsatz"/>
        <w:numPr>
          <w:ilvl w:val="0"/>
          <w:numId w:val="11"/>
        </w:numPr>
      </w:pPr>
      <w:r w:rsidRPr="00AD1E61">
        <w:t xml:space="preserve">praktisch umsetzbar ist und </w:t>
      </w:r>
    </w:p>
    <w:p w14:paraId="4EB49ED4" w14:textId="77777777" w:rsidR="00AD1E61" w:rsidRPr="00AD1E61" w:rsidRDefault="00AD1E61" w:rsidP="003A60CB">
      <w:pPr>
        <w:pStyle w:val="Listenabsatz"/>
        <w:numPr>
          <w:ilvl w:val="0"/>
          <w:numId w:val="11"/>
        </w:numPr>
      </w:pPr>
      <w:r w:rsidRPr="00AD1E61">
        <w:t xml:space="preserve">die Zuständigkeiten aller Beteiligten klar benennt </w:t>
      </w:r>
    </w:p>
    <w:p w14:paraId="53F1B8AA" w14:textId="2B7C81C0" w:rsidR="006D2D20" w:rsidRPr="00C52181" w:rsidRDefault="006D2D20" w:rsidP="003A60CB">
      <w:r w:rsidRPr="00C52181">
        <w:br w:type="page"/>
      </w:r>
    </w:p>
    <w:p w14:paraId="7910DC13" w14:textId="0B595731" w:rsidR="00075539" w:rsidRPr="006B4D95" w:rsidRDefault="0047280B" w:rsidP="003A60CB">
      <w:pPr>
        <w:pStyle w:val="berschrift2"/>
      </w:pPr>
      <w:bookmarkStart w:id="146" w:name="_Toc165644578"/>
      <w:r w:rsidRPr="006B4D95">
        <w:lastRenderedPageBreak/>
        <w:t>ERP</w:t>
      </w:r>
      <w:r w:rsidR="000D6F05">
        <w:t>-</w:t>
      </w:r>
      <w:r w:rsidR="005C38D7">
        <w:t>T</w:t>
      </w:r>
      <w:r w:rsidRPr="006B4D95">
        <w:t>emplate</w:t>
      </w:r>
      <w:bookmarkEnd w:id="146"/>
    </w:p>
    <w:p w14:paraId="25AC33FD" w14:textId="77777777" w:rsidR="00F20495" w:rsidRPr="00F20495" w:rsidRDefault="00F20495" w:rsidP="003A60CB">
      <w:r w:rsidRPr="00F20495">
        <w:t>Zur einfachen Handhabung und um unter dem Eindruck eines Notfalls den Beteiligten vor Ort das Handeln zu erleichtern, wird generell immer das ERP-Template benutzt.</w:t>
      </w:r>
    </w:p>
    <w:p w14:paraId="1B870182" w14:textId="7B5E3203" w:rsidR="00075539" w:rsidRPr="00F20495" w:rsidRDefault="00F20495" w:rsidP="003A60CB">
      <w:r w:rsidRPr="00F20495">
        <w:t xml:space="preserve">Drei Seiten zum Ausdrucken finden Sie im Anhang </w:t>
      </w:r>
      <w:r w:rsidR="008200A0" w:rsidRPr="00F20495">
        <w:t>(s</w:t>
      </w:r>
      <w:r>
        <w:t>iehe</w:t>
      </w:r>
      <w:r w:rsidR="00075539" w:rsidRPr="00F20495">
        <w:t xml:space="preserve"> </w:t>
      </w:r>
      <w:r w:rsidR="00406E7A" w:rsidRPr="006B4D95">
        <w:fldChar w:fldCharType="begin"/>
      </w:r>
      <w:r w:rsidR="00406E7A" w:rsidRPr="00F20495">
        <w:instrText xml:space="preserve"> REF _Ref113965404 \r \h </w:instrText>
      </w:r>
      <w:r w:rsidR="006B4D95" w:rsidRPr="00F20495">
        <w:instrText xml:space="preserve"> \* MERGEFORMAT </w:instrText>
      </w:r>
      <w:r w:rsidR="00406E7A" w:rsidRPr="006B4D95">
        <w:fldChar w:fldCharType="separate"/>
      </w:r>
      <w:r w:rsidR="003A626C">
        <w:t>8.3.1</w:t>
      </w:r>
      <w:r w:rsidR="00406E7A" w:rsidRPr="006B4D95">
        <w:fldChar w:fldCharType="end"/>
      </w:r>
      <w:r w:rsidR="008200A0" w:rsidRPr="00F20495">
        <w:t>)</w:t>
      </w:r>
      <w:r w:rsidR="005C38D7">
        <w:t>.</w:t>
      </w:r>
    </w:p>
    <w:p w14:paraId="398D429F" w14:textId="7B41B190" w:rsidR="00F20495" w:rsidRDefault="00F20495" w:rsidP="003A60CB">
      <w:r w:rsidRPr="00F20495">
        <w:t>Dieses Dokument ist vom Emergency Response Manager (</w:t>
      </w:r>
      <w:r>
        <w:t>R</w:t>
      </w:r>
      <w:r w:rsidRPr="00F20495">
        <w:t>PIC) auszufüllen und zu unterschreiben, bevor der Betrieb beginnt. Zur Dokumentation wird das ERP-Template vor Betriebsbeginn abfotografiert und per Mail dem Geschäftszimmer gesendet.</w:t>
      </w:r>
    </w:p>
    <w:p w14:paraId="4557DF54" w14:textId="67B18444" w:rsidR="00075539" w:rsidRPr="00F20495" w:rsidRDefault="00F20495" w:rsidP="003A60CB">
      <w:r w:rsidRPr="00F20495">
        <w:t>Die Mailadresse des Geschäftszimmers lautet</w:t>
      </w:r>
      <w:r w:rsidR="00075539" w:rsidRPr="00F20495">
        <w:t xml:space="preserve">: </w:t>
      </w:r>
      <w:hyperlink r:id="rId27" w:history="1">
        <w:r w:rsidR="00075539" w:rsidRPr="00F20495">
          <w:rPr>
            <w:rStyle w:val="Hyperlink"/>
            <w:highlight w:val="yellow"/>
          </w:rPr>
          <w:t>GZ@konischeKegel.de</w:t>
        </w:r>
      </w:hyperlink>
      <w:r w:rsidR="00075539" w:rsidRPr="00F20495">
        <w:t xml:space="preserve"> </w:t>
      </w:r>
    </w:p>
    <w:p w14:paraId="10C7F70E" w14:textId="256BBC91" w:rsidR="00F20495" w:rsidRPr="00A61ABF" w:rsidRDefault="00F20495" w:rsidP="003A60CB">
      <w:r w:rsidRPr="00F20495">
        <w:t>Format/Gestaltung der Mail:</w:t>
      </w:r>
    </w:p>
    <w:p w14:paraId="1234EEF4" w14:textId="4959D942" w:rsidR="00F20495" w:rsidRPr="00A61ABF" w:rsidRDefault="00F20495" w:rsidP="003A60CB">
      <w:pPr>
        <w:pStyle w:val="Listenabsatz"/>
        <w:numPr>
          <w:ilvl w:val="0"/>
          <w:numId w:val="2"/>
        </w:numPr>
      </w:pPr>
      <w:r w:rsidRPr="00F20495">
        <w:t>Betreffzeile: ERP, Flugdatum,</w:t>
      </w:r>
    </w:p>
    <w:p w14:paraId="68C172FE" w14:textId="77777777" w:rsidR="00A61ABF" w:rsidRDefault="00F20495" w:rsidP="003A60CB">
      <w:pPr>
        <w:pStyle w:val="Listenabsatz"/>
        <w:numPr>
          <w:ilvl w:val="0"/>
          <w:numId w:val="2"/>
        </w:numPr>
      </w:pPr>
      <w:r w:rsidRPr="00F20495">
        <w:t xml:space="preserve">In der Mail: Betriebsort und Name des PIC </w:t>
      </w:r>
    </w:p>
    <w:p w14:paraId="0DCA1669" w14:textId="62E43B3D" w:rsidR="00F20495" w:rsidRPr="00A61ABF" w:rsidRDefault="00F20495" w:rsidP="003A60CB">
      <w:pPr>
        <w:pStyle w:val="Listenabsatz"/>
        <w:numPr>
          <w:ilvl w:val="0"/>
          <w:numId w:val="2"/>
        </w:numPr>
      </w:pPr>
      <w:r w:rsidRPr="00A61ABF">
        <w:t>Anhang: Daten (*.</w:t>
      </w:r>
      <w:proofErr w:type="spellStart"/>
      <w:r w:rsidRPr="00A61ABF">
        <w:t>jpg</w:t>
      </w:r>
      <w:proofErr w:type="spellEnd"/>
      <w:r w:rsidRPr="00A61ABF">
        <w:t xml:space="preserve">) </w:t>
      </w:r>
    </w:p>
    <w:p w14:paraId="71BB8DFD" w14:textId="77777777" w:rsidR="006D2D20" w:rsidRPr="006B4D95" w:rsidRDefault="006D2D20" w:rsidP="003A60CB">
      <w:pPr>
        <w:pStyle w:val="Listenabsatz"/>
      </w:pPr>
    </w:p>
    <w:p w14:paraId="18C92F72" w14:textId="7D72A021" w:rsidR="00075539" w:rsidRPr="006B4D95" w:rsidRDefault="00A61ABF" w:rsidP="003A60CB">
      <w:pPr>
        <w:pStyle w:val="berschrift2"/>
      </w:pPr>
      <w:bookmarkStart w:id="147" w:name="_Toc96506221"/>
      <w:bookmarkStart w:id="148" w:name="_Toc165644579"/>
      <w:r>
        <w:t>Vorbereitung und Briefin</w:t>
      </w:r>
      <w:r w:rsidR="000915D9" w:rsidRPr="006B4D95">
        <w:t>g</w:t>
      </w:r>
      <w:r w:rsidR="00075539" w:rsidRPr="006B4D95">
        <w:t>:</w:t>
      </w:r>
      <w:bookmarkEnd w:id="147"/>
      <w:bookmarkEnd w:id="148"/>
      <w:r w:rsidR="00075539" w:rsidRPr="006B4D95">
        <w:t xml:space="preserve"> </w:t>
      </w:r>
    </w:p>
    <w:p w14:paraId="52AE29A5" w14:textId="77777777" w:rsidR="00A61ABF" w:rsidRPr="00A61ABF" w:rsidRDefault="00A61ABF" w:rsidP="003A60CB">
      <w:r w:rsidRPr="00A61ABF">
        <w:t>Vor dem Betrieb wird allen Beteiligten das ERP-Template gezeigt und bei Fragen auf die einzelnen Punkte eingegangen. Erst wenn alle Fragen zum ERP geklärt sind kann der Betrieb aufgenommen werden.</w:t>
      </w:r>
    </w:p>
    <w:p w14:paraId="59A4F4F0" w14:textId="77777777" w:rsidR="00A61ABF" w:rsidRPr="00C52181" w:rsidRDefault="00A61ABF" w:rsidP="003A60CB">
      <w:r w:rsidRPr="00C52181">
        <w:t>Der ERP unterscheidet zwei Arten von Notfällen</w:t>
      </w:r>
    </w:p>
    <w:p w14:paraId="04B59AC3" w14:textId="6B5181C1" w:rsidR="00075539" w:rsidRPr="00A61ABF" w:rsidRDefault="00A61ABF" w:rsidP="003A60CB">
      <w:pPr>
        <w:pStyle w:val="Listenabsatz"/>
        <w:numPr>
          <w:ilvl w:val="0"/>
          <w:numId w:val="12"/>
        </w:numPr>
      </w:pPr>
      <w:r w:rsidRPr="00A61ABF">
        <w:t>Notfälle, bei denen die Auswirkungen am Boden nach einem Crash begrenzt werden müssen</w:t>
      </w:r>
      <w:r w:rsidR="00075539" w:rsidRPr="00A61ABF">
        <w:t>.</w:t>
      </w:r>
    </w:p>
    <w:p w14:paraId="5E652BCF" w14:textId="031D70FE" w:rsidR="00A61ABF" w:rsidRPr="00A61ABF" w:rsidRDefault="00A61ABF" w:rsidP="003A60CB">
      <w:pPr>
        <w:pStyle w:val="Listenabsatz"/>
      </w:pPr>
      <w:r w:rsidRPr="00A61ABF">
        <w:t>Um auf diese Notfälle angemessen und zeitnah reagieren zu können, wird vor dem Betrieb Folgendes im ERP-Template festgehalten</w:t>
      </w:r>
      <w:r w:rsidR="00075539" w:rsidRPr="00A61ABF">
        <w:t>:</w:t>
      </w:r>
    </w:p>
    <w:p w14:paraId="33AA3C1F" w14:textId="7BB15B07" w:rsidR="00A61ABF" w:rsidRPr="00A61ABF" w:rsidRDefault="00A61ABF" w:rsidP="003A60CB">
      <w:pPr>
        <w:pStyle w:val="Listenabsatz"/>
        <w:numPr>
          <w:ilvl w:val="1"/>
          <w:numId w:val="12"/>
        </w:numPr>
      </w:pPr>
      <w:r w:rsidRPr="00A61ABF">
        <w:t>die nächstgelegene Stelle für Verbandsmaterial („Erste Hilfekasten“, etc</w:t>
      </w:r>
      <w:r w:rsidR="00DD72BD">
        <w:t>.</w:t>
      </w:r>
      <w:r w:rsidRPr="00A61ABF">
        <w:t xml:space="preserve">) </w:t>
      </w:r>
    </w:p>
    <w:p w14:paraId="375C92D8" w14:textId="74D405FC" w:rsidR="00A61ABF" w:rsidRPr="00A61ABF" w:rsidRDefault="00A61ABF" w:rsidP="003A60CB">
      <w:pPr>
        <w:pStyle w:val="Listenabsatz"/>
        <w:numPr>
          <w:ilvl w:val="1"/>
          <w:numId w:val="12"/>
        </w:numPr>
      </w:pPr>
      <w:r w:rsidRPr="00A61ABF">
        <w:t xml:space="preserve">die nächstgelegene Stelle für Löschmittel (Feuerlöscher, etc.) </w:t>
      </w:r>
    </w:p>
    <w:p w14:paraId="757A490C" w14:textId="77777777" w:rsidR="00A61ABF" w:rsidRPr="00A61ABF" w:rsidRDefault="00A61ABF" w:rsidP="003A60CB">
      <w:pPr>
        <w:pStyle w:val="Listenabsatz"/>
        <w:numPr>
          <w:ilvl w:val="1"/>
          <w:numId w:val="12"/>
        </w:numPr>
      </w:pPr>
      <w:r w:rsidRPr="00A61ABF">
        <w:t xml:space="preserve">Telefonnummern für weitere Rettungskräfte, für den Fall, dass der Notfall nicht mit eigenen Mitteln abschließend unter Kontrolle gebracht werden kann. </w:t>
      </w:r>
    </w:p>
    <w:p w14:paraId="2C56E076" w14:textId="77777777" w:rsidR="00075539" w:rsidRPr="00A61ABF" w:rsidRDefault="00075539" w:rsidP="003A60CB">
      <w:pPr>
        <w:pStyle w:val="Listenabsatz"/>
      </w:pPr>
    </w:p>
    <w:p w14:paraId="1BEDDE98" w14:textId="17FC81F4" w:rsidR="00075539" w:rsidRPr="00A61ABF" w:rsidRDefault="00A61ABF" w:rsidP="003A60CB">
      <w:pPr>
        <w:pStyle w:val="Listenabsatz"/>
        <w:numPr>
          <w:ilvl w:val="0"/>
          <w:numId w:val="12"/>
        </w:numPr>
      </w:pPr>
      <w:r w:rsidRPr="00A61ABF">
        <w:t>Notfälle, die die Meldung an einen ATM Betreiber oder Flugplatz/-hafen erfordern</w:t>
      </w:r>
      <w:r w:rsidR="00C36FD2" w:rsidRPr="00A61ABF">
        <w:t>.</w:t>
      </w:r>
    </w:p>
    <w:p w14:paraId="391DB49F" w14:textId="52E19C81" w:rsidR="00A61ABF" w:rsidRPr="00C52181" w:rsidRDefault="00A61ABF" w:rsidP="003A60CB">
      <w:pPr>
        <w:pStyle w:val="Listenabsatz"/>
      </w:pPr>
      <w:r w:rsidRPr="00C52181">
        <w:t>Um auf diese Notfälle angemessen und zeitnah reagieren zu können, wird vor dem Betrieb folgendes im ERP-Template festgehalten:</w:t>
      </w:r>
    </w:p>
    <w:p w14:paraId="7002CA00" w14:textId="0F71529D" w:rsidR="00A61ABF" w:rsidRPr="00A61ABF" w:rsidRDefault="00A61ABF" w:rsidP="003A60CB">
      <w:pPr>
        <w:pStyle w:val="Listenabsatz"/>
        <w:numPr>
          <w:ilvl w:val="1"/>
          <w:numId w:val="12"/>
        </w:numPr>
      </w:pPr>
      <w:r w:rsidRPr="00A61ABF">
        <w:t xml:space="preserve">Telefonnummer der eventuell betroffenen Flugplätze/-häfen. Bei Flugplätzen/-häfen mit Kontrollzonen die direkte Durchwahl des </w:t>
      </w:r>
      <w:proofErr w:type="spellStart"/>
      <w:r w:rsidRPr="00A61ABF">
        <w:t>Towerlotsen</w:t>
      </w:r>
      <w:proofErr w:type="spellEnd"/>
      <w:r w:rsidRPr="00A61ABF">
        <w:t xml:space="preserve">. </w:t>
      </w:r>
    </w:p>
    <w:p w14:paraId="360C5FA8" w14:textId="77777777" w:rsidR="00A61ABF" w:rsidRPr="00A61ABF" w:rsidRDefault="00A61ABF" w:rsidP="003A60CB">
      <w:pPr>
        <w:pStyle w:val="Listenabsatz"/>
        <w:numPr>
          <w:ilvl w:val="1"/>
          <w:numId w:val="12"/>
        </w:numPr>
      </w:pPr>
      <w:r w:rsidRPr="00A61ABF">
        <w:t xml:space="preserve">Telefonnummer des nächstgelegenen ATM-Betreibers </w:t>
      </w:r>
    </w:p>
    <w:p w14:paraId="636623DF" w14:textId="2543CDE0" w:rsidR="00A61ABF" w:rsidRDefault="00A61ABF" w:rsidP="003A60CB">
      <w:r w:rsidRPr="00A61ABF">
        <w:t>Ortsspezifische Informationen oder Telefonnummern können aus dem Teil C ab 3.</w:t>
      </w:r>
      <w:r>
        <w:t>x.5</w:t>
      </w:r>
      <w:r w:rsidRPr="00A61ABF">
        <w:t xml:space="preserve"> übernommen werden. Dort sind als Hilfestellung bekannte Meldewege und Kontaktdaten hinterlegt.</w:t>
      </w:r>
    </w:p>
    <w:p w14:paraId="7E45A848" w14:textId="72E5CA73" w:rsidR="00075539" w:rsidRPr="00A61ABF" w:rsidRDefault="006D2D20" w:rsidP="003A60CB">
      <w:r w:rsidRPr="00A61ABF">
        <w:br w:type="page"/>
      </w:r>
    </w:p>
    <w:p w14:paraId="7735FA7E" w14:textId="77777777" w:rsidR="005E5F9E" w:rsidRPr="000D6F05" w:rsidRDefault="00A61ABF" w:rsidP="003A60CB">
      <w:pPr>
        <w:pStyle w:val="berschrift2"/>
        <w:rPr>
          <w:color w:val="FFC000"/>
        </w:rPr>
      </w:pPr>
      <w:bookmarkStart w:id="149" w:name="_Toc165644580"/>
      <w:bookmarkStart w:id="150" w:name="_Ref113965390"/>
      <w:r w:rsidRPr="00F318B9">
        <w:lastRenderedPageBreak/>
        <w:t>Meldeverfahren und -pflichten nach einem Notfall</w:t>
      </w:r>
      <w:bookmarkEnd w:id="149"/>
    </w:p>
    <w:bookmarkEnd w:id="150"/>
    <w:p w14:paraId="479C4AA9" w14:textId="31760E12" w:rsidR="00317673" w:rsidRPr="000D6F05" w:rsidRDefault="00317673" w:rsidP="000D6F05">
      <w:pPr>
        <w:rPr>
          <w:color w:val="FFC000"/>
        </w:rPr>
      </w:pPr>
      <w:r w:rsidRPr="000D6F05">
        <w:rPr>
          <w:b/>
          <w:color w:val="FFC000"/>
        </w:rPr>
        <w:t>(OSO#08, #11, #14, #21_IC1a8)</w:t>
      </w:r>
    </w:p>
    <w:p w14:paraId="1A2101D9" w14:textId="77777777" w:rsidR="00A61ABF" w:rsidRPr="00A61ABF" w:rsidRDefault="00A61ABF" w:rsidP="003A60CB">
      <w:r w:rsidRPr="00A61ABF">
        <w:t>Jede Auslösung des ERP soll bestmöglich aufgearbeitet werden, um die Sicherheit des UAS-Betriebes zu verbessern.</w:t>
      </w:r>
    </w:p>
    <w:p w14:paraId="7997FA60" w14:textId="77777777" w:rsidR="00A61ABF" w:rsidRPr="00A61ABF" w:rsidRDefault="00A61ABF" w:rsidP="003A60CB">
      <w:r w:rsidRPr="00A61ABF">
        <w:t>Alle an einem Notfall beteiligten Personen sollen sobald wie möglich Ihre Erinnerungen an den Vorfall verschriftlichen. Je zeitnaher dies geschieht, umso besser/genauer ist die Erinnerung. Dies sollte unabhängig voneinander geschehen, um möglichst viele unbeeinflusste Blickwinkel und Wahrnehmungen zu erhalten. Die so gesammelten Daten sollten um das Journey-Log, die meteorologischen Daten zum Zeitpunkt des Vorfalls sowie alle weiteren Daten, die zur Einordnung des Vorfalls behilflich sein könnten, ergänzt werden.</w:t>
      </w:r>
    </w:p>
    <w:p w14:paraId="03F93DE2" w14:textId="2B919552" w:rsidR="006D2D20" w:rsidRPr="00C52181" w:rsidRDefault="006D2D20" w:rsidP="003A60CB"/>
    <w:p w14:paraId="70E267A5" w14:textId="53832426" w:rsidR="00890B67" w:rsidRPr="006B4D95" w:rsidRDefault="00890B67" w:rsidP="003A60CB">
      <w:r w:rsidRPr="006B4D95">
        <w:t>S</w:t>
      </w:r>
      <w:r w:rsidR="00A61ABF">
        <w:t>iehe auch</w:t>
      </w:r>
      <w:r w:rsidRPr="006B4D95">
        <w:t xml:space="preserve"> </w:t>
      </w:r>
      <w:r w:rsidRPr="006B4D95">
        <w:fldChar w:fldCharType="begin"/>
      </w:r>
      <w:r w:rsidRPr="006B4D95">
        <w:instrText xml:space="preserve"> REF _Ref141262468 \r \h </w:instrText>
      </w:r>
      <w:r w:rsidR="006B4D95">
        <w:instrText xml:space="preserve"> \* MERGEFORMAT </w:instrText>
      </w:r>
      <w:r w:rsidRPr="006B4D95">
        <w:fldChar w:fldCharType="separate"/>
      </w:r>
      <w:r w:rsidR="003A626C">
        <w:t>2.6</w:t>
      </w:r>
      <w:r w:rsidRPr="006B4D95">
        <w:fldChar w:fldCharType="end"/>
      </w:r>
      <w:r w:rsidRPr="006B4D95">
        <w:t xml:space="preserve"> </w:t>
      </w:r>
      <w:proofErr w:type="spellStart"/>
      <w:r w:rsidRPr="006B4D95">
        <w:t>Occurrence</w:t>
      </w:r>
      <w:proofErr w:type="spellEnd"/>
      <w:r w:rsidRPr="006B4D95">
        <w:t xml:space="preserve"> Reporting.</w:t>
      </w:r>
    </w:p>
    <w:p w14:paraId="38C7DF6F" w14:textId="02AEC76F" w:rsidR="00890B67" w:rsidRPr="006B4D95" w:rsidRDefault="00EC7ECD" w:rsidP="003A60CB">
      <w:r w:rsidRPr="006B4D95">
        <w:br w:type="page"/>
      </w:r>
    </w:p>
    <w:p w14:paraId="6B1C932D" w14:textId="77777777" w:rsidR="00B03366" w:rsidRPr="00403E19" w:rsidRDefault="00B03366" w:rsidP="00B03366">
      <w:pPr>
        <w:pStyle w:val="berschrift1"/>
        <w:rPr>
          <w:rFonts w:cs="Calibri"/>
        </w:rPr>
      </w:pPr>
      <w:bookmarkStart w:id="151" w:name="_Ref135926514"/>
      <w:bookmarkStart w:id="152" w:name="_Toc165352592"/>
      <w:bookmarkStart w:id="153" w:name="_Toc165644581"/>
      <w:bookmarkStart w:id="154" w:name="_Toc92266285"/>
      <w:bookmarkEnd w:id="143"/>
      <w:r w:rsidRPr="00403E19">
        <w:rPr>
          <w:rFonts w:cs="Calibri"/>
        </w:rPr>
        <w:lastRenderedPageBreak/>
        <w:t>Technik des UAS (Teil T)</w:t>
      </w:r>
      <w:bookmarkEnd w:id="151"/>
      <w:bookmarkEnd w:id="152"/>
      <w:bookmarkEnd w:id="153"/>
    </w:p>
    <w:p w14:paraId="2BEBA3E3" w14:textId="4247148B" w:rsidR="005F09F1" w:rsidRPr="006B4D95" w:rsidRDefault="00B03366" w:rsidP="00B03366">
      <w:r w:rsidRPr="00403E19">
        <w:t>In diesem Abschnitt werden alle notwendigen Details zu den verwendeten UAS detailliert beschrieben oder es wird auf die entsprechenden Abschnitte der Bedienungsanleitung des Herstellers verwiesen</w:t>
      </w:r>
      <w:r w:rsidR="00CE5CA3" w:rsidRPr="006B4D95">
        <w:t>.</w:t>
      </w:r>
    </w:p>
    <w:p w14:paraId="1D0DD7CE" w14:textId="10FF3332" w:rsidR="001050DD" w:rsidRPr="006B4D95" w:rsidRDefault="001050DD" w:rsidP="003A60CB">
      <w:pPr>
        <w:pStyle w:val="berschrift2"/>
      </w:pPr>
      <w:bookmarkStart w:id="155" w:name="_Toc165644582"/>
      <w:bookmarkStart w:id="156" w:name="_Toc96506258"/>
      <w:bookmarkStart w:id="157" w:name="_Toc92266286"/>
      <w:bookmarkEnd w:id="154"/>
      <w:r w:rsidRPr="006B4D95">
        <w:t xml:space="preserve">UAS 1 </w:t>
      </w:r>
      <w:r w:rsidR="00B03366" w:rsidRPr="00403E19">
        <w:rPr>
          <w:highlight w:val="yellow"/>
        </w:rPr>
        <w:t>[Modellbezeichnung</w:t>
      </w:r>
      <w:r w:rsidRPr="006B4D95">
        <w:rPr>
          <w:highlight w:val="yellow"/>
        </w:rPr>
        <w:t>]</w:t>
      </w:r>
      <w:bookmarkEnd w:id="155"/>
      <w:r w:rsidRPr="006B4D95">
        <w:t xml:space="preserve"> </w:t>
      </w:r>
    </w:p>
    <w:p w14:paraId="3626AC06" w14:textId="77777777" w:rsidR="00B03366" w:rsidRPr="00403E19" w:rsidRDefault="00B03366" w:rsidP="00B03366">
      <w:pPr>
        <w:pStyle w:val="berschrift3"/>
      </w:pPr>
      <w:bookmarkStart w:id="158" w:name="_Toc165352594"/>
      <w:bookmarkStart w:id="159" w:name="_Toc165644583"/>
      <w:r w:rsidRPr="00403E19">
        <w:t>Beschreibung</w:t>
      </w:r>
      <w:bookmarkEnd w:id="158"/>
      <w:bookmarkEnd w:id="159"/>
    </w:p>
    <w:p w14:paraId="04A22BFD" w14:textId="77777777" w:rsidR="00B03366" w:rsidRPr="00403E19" w:rsidRDefault="00B03366" w:rsidP="00B03366">
      <w:r w:rsidRPr="00403E19">
        <w:t>Bei dem UAS 1 handelt es sich um ein</w:t>
      </w:r>
      <w:r w:rsidRPr="00403E19">
        <w:rPr>
          <w:rStyle w:val="boldface"/>
        </w:rPr>
        <w:t xml:space="preserve"> C5-klassifiziertes UAS.</w:t>
      </w:r>
    </w:p>
    <w:p w14:paraId="70EF0B76" w14:textId="4B42E3F6" w:rsidR="001050DD" w:rsidRPr="006B4D95" w:rsidRDefault="00B03366" w:rsidP="00B03366">
      <w:r w:rsidRPr="00403E19">
        <w:t xml:space="preserve">Technische Details sind in der Bedienungsanleitung des Herstellers enthalten (siehe Annex </w:t>
      </w:r>
      <w:r w:rsidR="001050DD" w:rsidRPr="006B4D95">
        <w:fldChar w:fldCharType="begin"/>
      </w:r>
      <w:r w:rsidR="001050DD" w:rsidRPr="006B4D95">
        <w:instrText xml:space="preserve"> REF _Ref141971292 \r \h </w:instrText>
      </w:r>
      <w:r w:rsidR="006B4D95">
        <w:instrText xml:space="preserve"> \* MERGEFORMAT </w:instrText>
      </w:r>
      <w:r w:rsidR="001050DD" w:rsidRPr="006B4D95">
        <w:fldChar w:fldCharType="separate"/>
      </w:r>
      <w:r w:rsidR="003A626C">
        <w:rPr>
          <w:b/>
          <w:bCs/>
        </w:rPr>
        <w:t>Fehler! Verweisquelle konnte nicht gefunden werden.</w:t>
      </w:r>
      <w:r w:rsidR="001050DD" w:rsidRPr="006B4D95">
        <w:fldChar w:fldCharType="end"/>
      </w:r>
      <w:r w:rsidR="002457C2" w:rsidRPr="006B4D95">
        <w:t>)</w:t>
      </w:r>
      <w:r w:rsidR="001050DD" w:rsidRPr="006B4D95">
        <w:t>.</w:t>
      </w:r>
    </w:p>
    <w:p w14:paraId="385E5C9B" w14:textId="6C99A3FF" w:rsidR="006136B2" w:rsidRPr="006B4D95" w:rsidRDefault="00B03366" w:rsidP="00B03366">
      <w:pPr>
        <w:pStyle w:val="berschrift2"/>
      </w:pPr>
      <w:bookmarkStart w:id="160" w:name="_Toc165352595"/>
      <w:bookmarkStart w:id="161" w:name="_Toc165644584"/>
      <w:bookmarkEnd w:id="156"/>
      <w:bookmarkEnd w:id="157"/>
      <w:r w:rsidRPr="00403E19">
        <w:t xml:space="preserve">UAS 2 </w:t>
      </w:r>
      <w:r w:rsidRPr="00403E19">
        <w:rPr>
          <w:highlight w:val="yellow"/>
        </w:rPr>
        <w:t>[Modellbezeichnung]</w:t>
      </w:r>
      <w:bookmarkEnd w:id="160"/>
      <w:bookmarkEnd w:id="161"/>
      <w:r w:rsidRPr="00403E19">
        <w:t xml:space="preserve"> </w:t>
      </w:r>
    </w:p>
    <w:p w14:paraId="3A4A2C28" w14:textId="77777777" w:rsidR="00B03366" w:rsidRPr="00403E19" w:rsidRDefault="00B03366" w:rsidP="00B03366">
      <w:pPr>
        <w:pStyle w:val="berschrift3"/>
      </w:pPr>
      <w:bookmarkStart w:id="162" w:name="_Toc165352596"/>
      <w:bookmarkStart w:id="163" w:name="_Toc165644585"/>
      <w:r w:rsidRPr="00403E19">
        <w:t>Beschreibung</w:t>
      </w:r>
      <w:bookmarkEnd w:id="162"/>
      <w:bookmarkEnd w:id="163"/>
    </w:p>
    <w:p w14:paraId="4A8CE049" w14:textId="77777777" w:rsidR="00B03366" w:rsidRPr="00403E19" w:rsidRDefault="00B03366" w:rsidP="00B03366">
      <w:pPr>
        <w:rPr>
          <w:highlight w:val="yellow"/>
        </w:rPr>
      </w:pPr>
      <w:r w:rsidRPr="00403E19">
        <w:t xml:space="preserve">Bei dem UAS 2 handelt es sich um einen Multirotor des Herstellers </w:t>
      </w:r>
      <w:proofErr w:type="spellStart"/>
      <w:r w:rsidRPr="00403E19">
        <w:rPr>
          <w:highlight w:val="yellow"/>
        </w:rPr>
        <w:t>xxxx</w:t>
      </w:r>
      <w:proofErr w:type="spellEnd"/>
      <w:r w:rsidRPr="00403E19">
        <w:rPr>
          <w:highlight w:val="yellow"/>
        </w:rPr>
        <w:t>.</w:t>
      </w:r>
    </w:p>
    <w:p w14:paraId="19851DA0" w14:textId="77777777" w:rsidR="00B03366" w:rsidRPr="00403E19" w:rsidRDefault="00B03366" w:rsidP="00B03366">
      <w:pPr>
        <w:rPr>
          <w:highlight w:val="yellow"/>
        </w:rPr>
      </w:pPr>
      <w:r w:rsidRPr="00403E19">
        <w:rPr>
          <w:highlight w:val="yellow"/>
        </w:rPr>
        <w:t xml:space="preserve">Es ist als vollsymmetrisches Kreuz mit 4 Rotoren ausgelegt. Die charakteristische Dimension des UAS beträgt dabei </w:t>
      </w:r>
      <w:r>
        <w:rPr>
          <w:highlight w:val="yellow"/>
        </w:rPr>
        <w:t xml:space="preserve">weniger als </w:t>
      </w:r>
      <w:r w:rsidRPr="00403E19">
        <w:rPr>
          <w:highlight w:val="yellow"/>
        </w:rPr>
        <w:t>3 m, gemessen von Rotorspitze zu Rotorspitze und die maximale Abflugmasse (MTOM) beträgt weniger als 25 kg.</w:t>
      </w:r>
    </w:p>
    <w:p w14:paraId="22CE3315" w14:textId="77777777" w:rsidR="00B03366" w:rsidRPr="00403E19" w:rsidRDefault="00B03366" w:rsidP="00B03366"/>
    <w:tbl>
      <w:tblPr>
        <w:tblStyle w:val="Tabellenraster"/>
        <w:tblW w:w="0" w:type="auto"/>
        <w:tblLook w:val="04A0" w:firstRow="1" w:lastRow="0" w:firstColumn="1" w:lastColumn="0" w:noHBand="0" w:noVBand="1"/>
      </w:tblPr>
      <w:tblGrid>
        <w:gridCol w:w="4531"/>
        <w:gridCol w:w="4531"/>
      </w:tblGrid>
      <w:tr w:rsidR="00B03366" w:rsidRPr="00403E19" w14:paraId="3CC7E314" w14:textId="77777777" w:rsidTr="00B03366">
        <w:tc>
          <w:tcPr>
            <w:tcW w:w="4531" w:type="dxa"/>
          </w:tcPr>
          <w:p w14:paraId="5B8A69B2" w14:textId="77777777" w:rsidR="00B03366" w:rsidRPr="00403E19" w:rsidRDefault="00B03366" w:rsidP="00B03366">
            <w:r w:rsidRPr="00403E19">
              <w:t>Nennspannung des Akkumulators</w:t>
            </w:r>
          </w:p>
        </w:tc>
        <w:tc>
          <w:tcPr>
            <w:tcW w:w="4531" w:type="dxa"/>
          </w:tcPr>
          <w:p w14:paraId="6805ACED" w14:textId="77777777" w:rsidR="00B03366" w:rsidRPr="00403E19" w:rsidRDefault="00B03366" w:rsidP="00B03366">
            <w:r w:rsidRPr="00403E19">
              <w:rPr>
                <w:highlight w:val="yellow"/>
              </w:rPr>
              <w:t>22.2 V</w:t>
            </w:r>
          </w:p>
        </w:tc>
      </w:tr>
      <w:tr w:rsidR="00B03366" w:rsidRPr="00403E19" w14:paraId="1B863607" w14:textId="77777777" w:rsidTr="00B03366">
        <w:tc>
          <w:tcPr>
            <w:tcW w:w="4531" w:type="dxa"/>
          </w:tcPr>
          <w:p w14:paraId="5B5F4E15" w14:textId="77777777" w:rsidR="00B03366" w:rsidRPr="00403E19" w:rsidRDefault="00B03366" w:rsidP="00B03366">
            <w:r w:rsidRPr="00403E19">
              <w:t>Kapazität des Akkumulators</w:t>
            </w:r>
          </w:p>
        </w:tc>
        <w:tc>
          <w:tcPr>
            <w:tcW w:w="4531" w:type="dxa"/>
          </w:tcPr>
          <w:p w14:paraId="724350F8" w14:textId="77777777" w:rsidR="00B03366" w:rsidRPr="00403E19" w:rsidRDefault="00B03366" w:rsidP="00B03366">
            <w:r w:rsidRPr="00403E19">
              <w:rPr>
                <w:highlight w:val="yellow"/>
              </w:rPr>
              <w:t xml:space="preserve">5000 </w:t>
            </w:r>
            <w:proofErr w:type="spellStart"/>
            <w:r w:rsidRPr="00403E19">
              <w:rPr>
                <w:highlight w:val="yellow"/>
              </w:rPr>
              <w:t>mAh</w:t>
            </w:r>
            <w:proofErr w:type="spellEnd"/>
          </w:p>
        </w:tc>
      </w:tr>
      <w:tr w:rsidR="00B03366" w:rsidRPr="00403E19" w14:paraId="7A8AB74E" w14:textId="77777777" w:rsidTr="00B03366">
        <w:tc>
          <w:tcPr>
            <w:tcW w:w="4531" w:type="dxa"/>
          </w:tcPr>
          <w:p w14:paraId="06D36ECE" w14:textId="77777777" w:rsidR="00B03366" w:rsidRPr="00403E19" w:rsidRDefault="00B03366" w:rsidP="00B03366">
            <w:r w:rsidRPr="00403E19">
              <w:t>Maximales Startgewicht</w:t>
            </w:r>
          </w:p>
        </w:tc>
        <w:tc>
          <w:tcPr>
            <w:tcW w:w="4531" w:type="dxa"/>
          </w:tcPr>
          <w:p w14:paraId="784E9A84" w14:textId="77777777" w:rsidR="00B03366" w:rsidRPr="00403E19" w:rsidRDefault="00B03366" w:rsidP="00B03366">
            <w:r w:rsidRPr="00403E19">
              <w:rPr>
                <w:highlight w:val="yellow"/>
              </w:rPr>
              <w:t>12.5 kg</w:t>
            </w:r>
          </w:p>
        </w:tc>
      </w:tr>
      <w:tr w:rsidR="00B03366" w:rsidRPr="00403E19" w14:paraId="5C3F8070" w14:textId="77777777" w:rsidTr="00B03366">
        <w:tc>
          <w:tcPr>
            <w:tcW w:w="4531" w:type="dxa"/>
          </w:tcPr>
          <w:p w14:paraId="36A72731" w14:textId="77777777" w:rsidR="00B03366" w:rsidRPr="00403E19" w:rsidRDefault="00B03366" w:rsidP="00B03366">
            <w:r w:rsidRPr="00403E19">
              <w:t>Leermasse</w:t>
            </w:r>
          </w:p>
        </w:tc>
        <w:tc>
          <w:tcPr>
            <w:tcW w:w="4531" w:type="dxa"/>
          </w:tcPr>
          <w:p w14:paraId="45976661" w14:textId="77777777" w:rsidR="00B03366" w:rsidRPr="00403E19" w:rsidRDefault="00B03366" w:rsidP="00B03366">
            <w:r w:rsidRPr="00403E19">
              <w:rPr>
                <w:highlight w:val="yellow"/>
              </w:rPr>
              <w:t>9 kg</w:t>
            </w:r>
          </w:p>
        </w:tc>
      </w:tr>
      <w:tr w:rsidR="00B03366" w:rsidRPr="00403E19" w14:paraId="7B5A4A8E" w14:textId="77777777" w:rsidTr="00B03366">
        <w:tc>
          <w:tcPr>
            <w:tcW w:w="4531" w:type="dxa"/>
          </w:tcPr>
          <w:p w14:paraId="0B2F236E" w14:textId="77777777" w:rsidR="00B03366" w:rsidRPr="00403E19" w:rsidRDefault="00B03366" w:rsidP="00B03366">
            <w:r w:rsidRPr="00403E19">
              <w:t>Charakteristische Dimension (CD)</w:t>
            </w:r>
          </w:p>
        </w:tc>
        <w:tc>
          <w:tcPr>
            <w:tcW w:w="4531" w:type="dxa"/>
          </w:tcPr>
          <w:p w14:paraId="2A6EE52A" w14:textId="77777777" w:rsidR="00B03366" w:rsidRPr="00403E19" w:rsidRDefault="00B03366" w:rsidP="00B03366">
            <w:r w:rsidRPr="00403E19">
              <w:rPr>
                <w:highlight w:val="yellow"/>
              </w:rPr>
              <w:t>1,5 m</w:t>
            </w:r>
          </w:p>
        </w:tc>
      </w:tr>
      <w:tr w:rsidR="00B03366" w:rsidRPr="00403E19" w14:paraId="78E732DC" w14:textId="77777777" w:rsidTr="00B03366">
        <w:tc>
          <w:tcPr>
            <w:tcW w:w="4531" w:type="dxa"/>
          </w:tcPr>
          <w:p w14:paraId="51EB22AB" w14:textId="77777777" w:rsidR="00B03366" w:rsidRPr="00403E19" w:rsidRDefault="00B03366" w:rsidP="00B03366">
            <w:r w:rsidRPr="00403E19">
              <w:t>Weiteres …</w:t>
            </w:r>
          </w:p>
        </w:tc>
        <w:tc>
          <w:tcPr>
            <w:tcW w:w="4531" w:type="dxa"/>
          </w:tcPr>
          <w:p w14:paraId="449DE857" w14:textId="77777777" w:rsidR="00B03366" w:rsidRPr="00403E19" w:rsidRDefault="00B03366" w:rsidP="00B03366"/>
        </w:tc>
      </w:tr>
    </w:tbl>
    <w:p w14:paraId="1713700A" w14:textId="19A581FC" w:rsidR="000A75F5" w:rsidRPr="006B4D95" w:rsidRDefault="000A75F5" w:rsidP="003A60CB"/>
    <w:p w14:paraId="04092246" w14:textId="77777777" w:rsidR="00B03366" w:rsidRPr="006B4D95" w:rsidRDefault="00B03366" w:rsidP="00B03366">
      <w:pPr>
        <w:pStyle w:val="berschrift3"/>
      </w:pPr>
      <w:bookmarkStart w:id="164" w:name="_Toc165352597"/>
      <w:bookmarkStart w:id="165" w:name="_Toc165644586"/>
      <w:bookmarkStart w:id="166" w:name="_Toc92266288"/>
      <w:r>
        <w:t>Bild</w:t>
      </w:r>
      <w:r w:rsidRPr="006B4D95">
        <w:t xml:space="preserve"> / Gra</w:t>
      </w:r>
      <w:r>
        <w:t>fik</w:t>
      </w:r>
      <w:bookmarkEnd w:id="164"/>
      <w:bookmarkEnd w:id="165"/>
    </w:p>
    <w:p w14:paraId="05B0900C" w14:textId="2F10BE55" w:rsidR="00B07042" w:rsidRPr="006B4D95" w:rsidRDefault="00B07042" w:rsidP="003A60CB"/>
    <w:p w14:paraId="55D039D1" w14:textId="27F2704B" w:rsidR="00B07042" w:rsidRPr="006B4D95" w:rsidRDefault="00B07042" w:rsidP="003A60CB"/>
    <w:p w14:paraId="1ACAB9AD" w14:textId="7C260978" w:rsidR="00B07042" w:rsidRPr="006B4D95" w:rsidRDefault="00B03366" w:rsidP="003A60CB">
      <w:r>
        <w:rPr>
          <w:noProof/>
        </w:rPr>
        <mc:AlternateContent>
          <mc:Choice Requires="wps">
            <w:drawing>
              <wp:anchor distT="0" distB="0" distL="114300" distR="114300" simplePos="0" relativeHeight="251686912" behindDoc="0" locked="0" layoutInCell="1" allowOverlap="1" wp14:anchorId="5A4646B7" wp14:editId="497C5FE0">
                <wp:simplePos x="0" y="0"/>
                <wp:positionH relativeFrom="column">
                  <wp:posOffset>1942465</wp:posOffset>
                </wp:positionH>
                <wp:positionV relativeFrom="paragraph">
                  <wp:posOffset>1062990</wp:posOffset>
                </wp:positionV>
                <wp:extent cx="1970405" cy="635"/>
                <wp:effectExtent l="0" t="0" r="0" b="0"/>
                <wp:wrapNone/>
                <wp:docPr id="10" name="Textfeld 10"/>
                <wp:cNvGraphicFramePr/>
                <a:graphic xmlns:a="http://schemas.openxmlformats.org/drawingml/2006/main">
                  <a:graphicData uri="http://schemas.microsoft.com/office/word/2010/wordprocessingShape">
                    <wps:wsp>
                      <wps:cNvSpPr txBox="1"/>
                      <wps:spPr>
                        <a:xfrm>
                          <a:off x="0" y="0"/>
                          <a:ext cx="1970405" cy="635"/>
                        </a:xfrm>
                        <a:prstGeom prst="rect">
                          <a:avLst/>
                        </a:prstGeom>
                        <a:solidFill>
                          <a:prstClr val="white"/>
                        </a:solidFill>
                        <a:ln>
                          <a:noFill/>
                        </a:ln>
                      </wps:spPr>
                      <wps:txbx>
                        <w:txbxContent>
                          <w:p w14:paraId="61685F8A" w14:textId="4CA41E6B" w:rsidR="001511F7" w:rsidRPr="005E61A4" w:rsidRDefault="001511F7" w:rsidP="00B03366">
                            <w:pPr>
                              <w:pStyle w:val="Beschriftung"/>
                              <w:rPr>
                                <w:noProof/>
                                <w:u w:val="single"/>
                              </w:rPr>
                            </w:pPr>
                            <w:bookmarkStart w:id="167" w:name="_Ref165364545"/>
                            <w:r>
                              <w:t xml:space="preserve">Abbildung </w:t>
                            </w:r>
                            <w:r w:rsidR="00437597">
                              <w:fldChar w:fldCharType="begin"/>
                            </w:r>
                            <w:r w:rsidR="00437597">
                              <w:instrText xml:space="preserve"> SEQ Abbildung \* ARABIC </w:instrText>
                            </w:r>
                            <w:r w:rsidR="00437597">
                              <w:fldChar w:fldCharType="separate"/>
                            </w:r>
                            <w:r w:rsidR="003A626C">
                              <w:rPr>
                                <w:noProof/>
                              </w:rPr>
                              <w:t>5</w:t>
                            </w:r>
                            <w:r w:rsidR="00437597">
                              <w:rPr>
                                <w:noProof/>
                              </w:rPr>
                              <w:fldChar w:fldCharType="end"/>
                            </w:r>
                            <w:bookmarkEnd w:id="167"/>
                            <w:r>
                              <w:t xml:space="preserve">: </w:t>
                            </w:r>
                            <w:r w:rsidRPr="00425948">
                              <w:t>UAS 1 in Konfiguration XY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A4646B7" id="_x0000_t202" coordsize="21600,21600" o:spt="202" path="m,l,21600r21600,l21600,xe">
                <v:stroke joinstyle="miter"/>
                <v:path gradientshapeok="t" o:connecttype="rect"/>
              </v:shapetype>
              <v:shape id="Textfeld 10" o:spid="_x0000_s1026" type="#_x0000_t202" style="position:absolute;left:0;text-align:left;margin-left:152.95pt;margin-top:83.7pt;width:155.1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" stroked="f">
                <v:textbox style="mso-fit-shape-to-text:t" inset="0,0,0,0">
                  <w:txbxContent>
                    <w:p w14:paraId="61685F8A" w14:textId="4CA41E6B" w:rsidR="001511F7" w:rsidRPr="005E61A4" w:rsidRDefault="001511F7" w:rsidP="00B03366">
                      <w:pPr>
                        <w:pStyle w:val="Beschriftung"/>
                        <w:rPr>
                          <w:noProof/>
                          <w:u w:val="single"/>
                        </w:rPr>
                      </w:pPr>
                      <w:bookmarkStart w:id="168" w:name="_Ref165364545"/>
                      <w:r>
                        <w:t xml:space="preserve">Abbildung </w:t>
                      </w:r>
                      <w:r w:rsidR="00437597">
                        <w:fldChar w:fldCharType="begin"/>
                      </w:r>
                      <w:r w:rsidR="00437597">
                        <w:instrText xml:space="preserve"> SEQ Abbildung \* ARABIC </w:instrText>
                      </w:r>
                      <w:r w:rsidR="00437597">
                        <w:fldChar w:fldCharType="separate"/>
                      </w:r>
                      <w:r w:rsidR="003A626C">
                        <w:rPr>
                          <w:noProof/>
                        </w:rPr>
                        <w:t>5</w:t>
                      </w:r>
                      <w:r w:rsidR="00437597">
                        <w:rPr>
                          <w:noProof/>
                        </w:rPr>
                        <w:fldChar w:fldCharType="end"/>
                      </w:r>
                      <w:bookmarkEnd w:id="168"/>
                      <w:r>
                        <w:t xml:space="preserve">: </w:t>
                      </w:r>
                      <w:r w:rsidRPr="00425948">
                        <w:t>UAS 1 in Konfiguration XY</w:t>
                      </w:r>
                    </w:p>
                  </w:txbxContent>
                </v:textbox>
              </v:shape>
            </w:pict>
          </mc:Fallback>
        </mc:AlternateContent>
      </w:r>
      <w:r w:rsidR="00B07042" w:rsidRPr="006B4D95">
        <w:rPr>
          <w:noProof/>
          <w:u w:val="single"/>
        </w:rPr>
        <mc:AlternateContent>
          <mc:Choice Requires="wpg">
            <w:drawing>
              <wp:anchor distT="0" distB="0" distL="114300" distR="114300" simplePos="0" relativeHeight="251670528" behindDoc="0" locked="0" layoutInCell="1" allowOverlap="1" wp14:anchorId="5A4FDE7D" wp14:editId="0EB0F20D">
                <wp:simplePos x="0" y="0"/>
                <wp:positionH relativeFrom="margin">
                  <wp:posOffset>1942465</wp:posOffset>
                </wp:positionH>
                <wp:positionV relativeFrom="paragraph">
                  <wp:posOffset>109855</wp:posOffset>
                </wp:positionV>
                <wp:extent cx="1970405" cy="895985"/>
                <wp:effectExtent l="0" t="0" r="10795" b="18415"/>
                <wp:wrapNone/>
                <wp:docPr id="57" name="Gruppieren 57"/>
                <wp:cNvGraphicFramePr/>
                <a:graphic xmlns:a="http://schemas.openxmlformats.org/drawingml/2006/main">
                  <a:graphicData uri="http://schemas.microsoft.com/office/word/2010/wordprocessingGroup">
                    <wpg:wgp>
                      <wpg:cNvGrpSpPr/>
                      <wpg:grpSpPr>
                        <a:xfrm>
                          <a:off x="0" y="0"/>
                          <a:ext cx="1970405" cy="895985"/>
                          <a:chOff x="0" y="0"/>
                          <a:chExt cx="692793" cy="293662"/>
                        </a:xfrm>
                      </wpg:grpSpPr>
                      <wps:wsp>
                        <wps:cNvPr id="58" name="Rechteck 5"/>
                        <wps:cNvSpPr/>
                        <wps:spPr>
                          <a:xfrm>
                            <a:off x="241540" y="77638"/>
                            <a:ext cx="216024" cy="216024"/>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hteck 36"/>
                        <wps:cNvSpPr/>
                        <wps:spPr>
                          <a:xfrm>
                            <a:off x="79531" y="72656"/>
                            <a:ext cx="540467" cy="51606"/>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Rechteck 37"/>
                        <wps:cNvSpPr/>
                        <wps:spPr>
                          <a:xfrm>
                            <a:off x="0"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Rechteck 40"/>
                        <wps:cNvSpPr/>
                        <wps:spPr>
                          <a:xfrm>
                            <a:off x="526212" y="0"/>
                            <a:ext cx="166581" cy="45719"/>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1E599734" id="Gruppieren 57" o:spid="_x0000_s1026" style="position:absolute;margin-left:152.95pt;margin-top:8.65pt;width:155.15pt;height:70.55pt;z-index:251670528;mso-position-horizontal-relative:margin;mso-width-relative:margin;mso-height-relative:margin" coordsize="6927,2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">
                <v:rect id="Rechteck 5" o:spid="_x0000_s1027" style="position:absolute;left:2415;top:776;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" fillcolor="black [3213]" strokecolor="#243f60 [1604]" strokeweight="2pt"/>
                <v:rect id="Rechteck 36" o:spid="_x0000_s1028" style="position:absolute;left:795;top:726;width:5404;height: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" fillcolor="black [3213]" strokecolor="#243f60 [1604]" strokeweight="2pt"/>
                <v:rect id="Rechteck 37" o:spid="_x0000_s1029" style="position:absolute;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" fillcolor="black [3213]" strokecolor="#243f60 [1604]" strokeweight="2pt"/>
                <v:rect id="Rechteck 40" o:spid="_x0000_s1030" style="position:absolute;left:5262;width:166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" fillcolor="black [3213]" strokecolor="#243f60 [1604]" strokeweight="2pt"/>
                <w10:wrap anchorx="margin"/>
              </v:group>
            </w:pict>
          </mc:Fallback>
        </mc:AlternateContent>
      </w:r>
    </w:p>
    <w:p w14:paraId="703410B7" w14:textId="18723AE3" w:rsidR="00B07042" w:rsidRPr="006B4D95" w:rsidRDefault="00B07042" w:rsidP="003A60CB"/>
    <w:p w14:paraId="7149DA6C" w14:textId="394D57C6" w:rsidR="00B07042" w:rsidRPr="006B4D95" w:rsidRDefault="00B07042" w:rsidP="003A60CB"/>
    <w:p w14:paraId="672D0831" w14:textId="45A021A8" w:rsidR="00B07042" w:rsidRPr="006B4D95" w:rsidRDefault="00B07042" w:rsidP="003A60CB"/>
    <w:p w14:paraId="2B380C6A" w14:textId="204104F1" w:rsidR="00B07042" w:rsidRPr="006B4D95" w:rsidRDefault="00B07042" w:rsidP="003A60CB"/>
    <w:p w14:paraId="3413D05E" w14:textId="77777777" w:rsidR="00685A9B" w:rsidRPr="006B4D95" w:rsidRDefault="00685A9B" w:rsidP="003A60CB"/>
    <w:p w14:paraId="4A15FE69" w14:textId="01363045" w:rsidR="00B07042" w:rsidRPr="00B03366" w:rsidRDefault="00B03366" w:rsidP="003A60CB">
      <w:r>
        <w:rPr>
          <w:highlight w:val="yellow"/>
        </w:rPr>
        <w:fldChar w:fldCharType="begin"/>
      </w:r>
      <w:r w:rsidRPr="00B03366">
        <w:instrText xml:space="preserve"> REF _Ref165364545 \h </w:instrText>
      </w:r>
      <w:r>
        <w:rPr>
          <w:highlight w:val="yellow"/>
        </w:rPr>
      </w:r>
      <w:r>
        <w:rPr>
          <w:highlight w:val="yellow"/>
        </w:rPr>
        <w:fldChar w:fldCharType="separate"/>
      </w:r>
      <w:r w:rsidR="003A626C">
        <w:t xml:space="preserve">Abbildung </w:t>
      </w:r>
      <w:r w:rsidR="003A626C">
        <w:rPr>
          <w:noProof/>
        </w:rPr>
        <w:t>5</w:t>
      </w:r>
      <w:r>
        <w:rPr>
          <w:highlight w:val="yellow"/>
        </w:rPr>
        <w:fldChar w:fldCharType="end"/>
      </w:r>
      <w:r w:rsidR="00EF6B51" w:rsidRPr="00B03366">
        <w:t xml:space="preserve"> </w:t>
      </w:r>
      <w:r w:rsidRPr="00403E19">
        <w:t xml:space="preserve">zeigt das </w:t>
      </w:r>
      <w:r w:rsidRPr="00403E19">
        <w:rPr>
          <w:highlight w:val="yellow"/>
        </w:rPr>
        <w:t xml:space="preserve">UAS 1 wie es in Konfiguration </w:t>
      </w:r>
      <w:proofErr w:type="spellStart"/>
      <w:r w:rsidRPr="00403E19">
        <w:rPr>
          <w:highlight w:val="yellow"/>
        </w:rPr>
        <w:t>xy</w:t>
      </w:r>
      <w:proofErr w:type="spellEnd"/>
      <w:r w:rsidRPr="00403E19">
        <w:rPr>
          <w:highlight w:val="yellow"/>
        </w:rPr>
        <w:t xml:space="preserve"> be</w:t>
      </w:r>
      <w:r>
        <w:rPr>
          <w:highlight w:val="yellow"/>
        </w:rPr>
        <w:t>triebsbereit auf dem Boden steht</w:t>
      </w:r>
      <w:r w:rsidR="00C54744" w:rsidRPr="00B03366">
        <w:t>.</w:t>
      </w:r>
    </w:p>
    <w:p w14:paraId="445DC454" w14:textId="39E9EC85" w:rsidR="008B41E8" w:rsidRPr="00B03366" w:rsidRDefault="008B41E8" w:rsidP="003A60CB">
      <w:r w:rsidRPr="00B03366">
        <w:br w:type="page"/>
      </w:r>
    </w:p>
    <w:p w14:paraId="5EA80CB4" w14:textId="77777777" w:rsidR="00B03366" w:rsidRPr="00403E19" w:rsidRDefault="00B03366" w:rsidP="00B03366">
      <w:pPr>
        <w:pStyle w:val="berschrift3"/>
      </w:pPr>
      <w:bookmarkStart w:id="169" w:name="_Toc165352598"/>
      <w:bookmarkStart w:id="170" w:name="_Toc165644587"/>
      <w:bookmarkStart w:id="171" w:name="_Toc92266289"/>
      <w:bookmarkStart w:id="172" w:name="_Toc96506262"/>
      <w:bookmarkEnd w:id="166"/>
      <w:r w:rsidRPr="00403E19">
        <w:lastRenderedPageBreak/>
        <w:t>C3-Link</w:t>
      </w:r>
      <w:bookmarkEnd w:id="169"/>
      <w:bookmarkEnd w:id="170"/>
    </w:p>
    <w:p w14:paraId="6FFC4422" w14:textId="77777777" w:rsidR="00B03366" w:rsidRPr="00403E19" w:rsidRDefault="00B03366" w:rsidP="00B03366">
      <w:r w:rsidRPr="00403E19">
        <w:rPr>
          <w:b/>
          <w:color w:val="FFC000"/>
        </w:rPr>
        <w:t>(OSO#06)</w:t>
      </w:r>
    </w:p>
    <w:p w14:paraId="3BCEB806" w14:textId="77777777" w:rsidR="00B03366" w:rsidRPr="00403E19" w:rsidRDefault="00B03366" w:rsidP="00B03366">
      <w:pPr>
        <w:rPr>
          <w:i/>
        </w:rPr>
      </w:pPr>
      <w:r w:rsidRPr="00403E19">
        <w:rPr>
          <w:i/>
          <w:highlight w:val="yellow"/>
        </w:rPr>
        <w:t>(Bitte den verwendeten C3-Link beschreiben.)</w:t>
      </w:r>
    </w:p>
    <w:p w14:paraId="047698C6" w14:textId="7D225688" w:rsidR="00B03366" w:rsidRPr="00403E19" w:rsidRDefault="00B03366" w:rsidP="00B03366">
      <w:r w:rsidRPr="00403E19">
        <w:t>Alle genutzten C3-Links erfüllen die Anforderungen hinsichtlich Leistung, Qualität, RF-Spektrum und Umgebungsbedingungen, um den geplanten Betrieb jeder</w:t>
      </w:r>
      <w:r w:rsidR="001C3211">
        <w:t>z</w:t>
      </w:r>
      <w:r w:rsidRPr="00403E19">
        <w:t xml:space="preserve">eit sicher durchzuführen. </w:t>
      </w:r>
      <w:r w:rsidRPr="00403E19">
        <w:rPr>
          <w:b/>
          <w:color w:val="FFC000"/>
        </w:rPr>
        <w:t>(OSO#06_ICa)</w:t>
      </w:r>
    </w:p>
    <w:p w14:paraId="1416A9B1" w14:textId="38A8BCB5" w:rsidR="002914A3" w:rsidRPr="006B4D95" w:rsidRDefault="00B03366" w:rsidP="00B03366">
      <w:pPr>
        <w:rPr>
          <w:b/>
          <w:color w:val="FFC000"/>
        </w:rPr>
      </w:pPr>
      <w:r w:rsidRPr="00403E19">
        <w:t xml:space="preserve">Alle genutzten C3-Links stellen dem Piloten ausreichend Informationen zur Verfügung, damit er jederzeit überwachen kann, ob die Betriebsanforderungen erfüllt werden. </w:t>
      </w:r>
      <w:r w:rsidRPr="00403E19">
        <w:rPr>
          <w:b/>
          <w:color w:val="FFC000"/>
        </w:rPr>
        <w:t>(OSO#06_ICb)</w:t>
      </w:r>
    </w:p>
    <w:p w14:paraId="5C12ECB8" w14:textId="77777777" w:rsidR="008B41E8" w:rsidRPr="006B4D95" w:rsidRDefault="008B41E8" w:rsidP="003A60CB"/>
    <w:p w14:paraId="109CCBB2" w14:textId="77777777" w:rsidR="005E5F9E" w:rsidRDefault="00B03366" w:rsidP="00B03366">
      <w:pPr>
        <w:pStyle w:val="berschrift3"/>
      </w:pPr>
      <w:bookmarkStart w:id="173" w:name="_Toc165644588"/>
      <w:bookmarkStart w:id="174" w:name="_Toc165352599"/>
      <w:bookmarkEnd w:id="171"/>
      <w:bookmarkEnd w:id="172"/>
      <w:r w:rsidRPr="00403E19">
        <w:t>Fallschirm</w:t>
      </w:r>
      <w:bookmarkEnd w:id="173"/>
    </w:p>
    <w:p w14:paraId="2C07D2AE" w14:textId="1D5C6884" w:rsidR="00B03366" w:rsidRPr="000D6F05" w:rsidRDefault="00B03366" w:rsidP="000D6F05">
      <w:pPr>
        <w:rPr>
          <w:color w:val="FFC000"/>
        </w:rPr>
      </w:pPr>
      <w:r w:rsidRPr="000D6F05">
        <w:rPr>
          <w:b/>
          <w:color w:val="FFC000"/>
        </w:rPr>
        <w:t>(M2)</w:t>
      </w:r>
      <w:bookmarkEnd w:id="174"/>
    </w:p>
    <w:p w14:paraId="432A2884" w14:textId="77777777" w:rsidR="00B03366" w:rsidRPr="00403E19" w:rsidRDefault="00B03366" w:rsidP="00B03366">
      <w:pPr>
        <w:rPr>
          <w:i/>
          <w:highlight w:val="yellow"/>
        </w:rPr>
      </w:pPr>
      <w:r w:rsidRPr="00403E19">
        <w:rPr>
          <w:i/>
          <w:highlight w:val="yellow"/>
        </w:rPr>
        <w:t>Falls vorhanden:</w:t>
      </w:r>
    </w:p>
    <w:p w14:paraId="4361187C" w14:textId="77777777" w:rsidR="00B03366" w:rsidRPr="00B03366" w:rsidRDefault="00B03366" w:rsidP="00B03366">
      <w:pPr>
        <w:pStyle w:val="Listenabsatz"/>
        <w:numPr>
          <w:ilvl w:val="0"/>
          <w:numId w:val="74"/>
        </w:numPr>
        <w:rPr>
          <w:i/>
          <w:highlight w:val="yellow"/>
        </w:rPr>
      </w:pPr>
      <w:r w:rsidRPr="00B03366">
        <w:rPr>
          <w:i/>
          <w:highlight w:val="yellow"/>
        </w:rPr>
        <w:t>Detaillierte Beschreibung des Systems</w:t>
      </w:r>
    </w:p>
    <w:p w14:paraId="09281389" w14:textId="663B83EE" w:rsidR="008B41E8" w:rsidRPr="00B03366" w:rsidRDefault="00B03366" w:rsidP="00B03366">
      <w:pPr>
        <w:pStyle w:val="Listenabsatz"/>
        <w:numPr>
          <w:ilvl w:val="0"/>
          <w:numId w:val="74"/>
        </w:numPr>
        <w:rPr>
          <w:highlight w:val="yellow"/>
        </w:rPr>
      </w:pPr>
      <w:r w:rsidRPr="00B03366">
        <w:rPr>
          <w:i/>
          <w:highlight w:val="yellow"/>
        </w:rPr>
        <w:t>Nachweis der ausreichenden Funktionalität</w:t>
      </w:r>
    </w:p>
    <w:p w14:paraId="14412E56" w14:textId="77777777" w:rsidR="00B03366" w:rsidRPr="00B03366" w:rsidRDefault="00B03366" w:rsidP="00B03366">
      <w:pPr>
        <w:rPr>
          <w:highlight w:val="yellow"/>
        </w:rPr>
      </w:pPr>
    </w:p>
    <w:p w14:paraId="752E0386" w14:textId="372650EC" w:rsidR="00D72CA2" w:rsidRPr="006B4D95" w:rsidRDefault="00E67137" w:rsidP="003A60CB">
      <w:pPr>
        <w:pStyle w:val="berschrift3"/>
      </w:pPr>
      <w:bookmarkStart w:id="175" w:name="_Toc96506263"/>
      <w:bookmarkStart w:id="176" w:name="_Toc165644589"/>
      <w:bookmarkStart w:id="177" w:name="_Toc92266290"/>
      <w:r w:rsidRPr="006B4D95">
        <w:t>TMPR</w:t>
      </w:r>
      <w:bookmarkEnd w:id="175"/>
      <w:bookmarkEnd w:id="176"/>
    </w:p>
    <w:p w14:paraId="49638734" w14:textId="0D5A781C" w:rsidR="00AD437B" w:rsidRPr="006B4D95" w:rsidRDefault="00B03366" w:rsidP="00B03366">
      <w:r w:rsidRPr="00B03366">
        <w:t xml:space="preserve">Es werden keine technischen Lösungen für TMPR genutzt. </w:t>
      </w:r>
      <w:r>
        <w:t xml:space="preserve">Der </w:t>
      </w:r>
      <w:r w:rsidRPr="00B03366">
        <w:t>Betrieb erfolgt ausschließlich unter VLOS</w:t>
      </w:r>
      <w:r w:rsidR="00EB4E54" w:rsidRPr="006B4D95">
        <w:t>.</w:t>
      </w:r>
    </w:p>
    <w:bookmarkEnd w:id="177"/>
    <w:p w14:paraId="2F10E0D0" w14:textId="77777777" w:rsidR="008B41E8" w:rsidRPr="006B4D95" w:rsidRDefault="008B41E8" w:rsidP="003A60CB">
      <w:pPr>
        <w:rPr>
          <w:highlight w:val="yellow"/>
        </w:rPr>
      </w:pPr>
    </w:p>
    <w:p w14:paraId="0CC2AEBB" w14:textId="23B5F6E7" w:rsidR="00D72CA2" w:rsidRPr="006B4D95" w:rsidRDefault="008B41E8" w:rsidP="003A60CB">
      <w:r w:rsidRPr="006B4D95">
        <w:br w:type="page"/>
      </w:r>
    </w:p>
    <w:p w14:paraId="6161F3FD" w14:textId="77777777" w:rsidR="003A60CB" w:rsidRPr="006B4D95" w:rsidRDefault="003A60CB" w:rsidP="003A60CB">
      <w:pPr>
        <w:pStyle w:val="berschrift3"/>
      </w:pPr>
      <w:bookmarkStart w:id="178" w:name="_Toc96506264"/>
      <w:bookmarkStart w:id="179" w:name="_Toc165352601"/>
      <w:bookmarkStart w:id="180" w:name="_Toc165644590"/>
      <w:bookmarkStart w:id="181" w:name="_Toc92266291"/>
      <w:bookmarkStart w:id="182" w:name="_Ref92181934"/>
      <w:r w:rsidRPr="006B4D95">
        <w:lastRenderedPageBreak/>
        <w:t>Containment</w:t>
      </w:r>
      <w:bookmarkEnd w:id="178"/>
      <w:bookmarkEnd w:id="179"/>
      <w:bookmarkEnd w:id="180"/>
    </w:p>
    <w:p w14:paraId="05DA0F79" w14:textId="77777777" w:rsidR="003A60CB" w:rsidRPr="004C6EC2" w:rsidRDefault="003A60CB" w:rsidP="003A60CB">
      <w:pPr>
        <w:rPr>
          <w:b/>
          <w:color w:val="FFC000"/>
        </w:rPr>
      </w:pPr>
      <w:r w:rsidRPr="004C6EC2">
        <w:rPr>
          <w:b/>
          <w:color w:val="FFC000"/>
        </w:rPr>
        <w:t>(SORA S</w:t>
      </w:r>
      <w:r>
        <w:rPr>
          <w:b/>
          <w:color w:val="FFC000"/>
        </w:rPr>
        <w:t>chritt</w:t>
      </w:r>
      <w:r w:rsidRPr="004C6EC2">
        <w:rPr>
          <w:b/>
          <w:color w:val="FFC000"/>
        </w:rPr>
        <w:t xml:space="preserve"> 9)</w:t>
      </w:r>
    </w:p>
    <w:bookmarkEnd w:id="181"/>
    <w:p w14:paraId="4310B95E" w14:textId="22F5184D" w:rsidR="00426002" w:rsidRPr="006B4D95" w:rsidRDefault="003A60CB" w:rsidP="003A60CB">
      <w:r w:rsidRPr="004C6EC2">
        <w:t xml:space="preserve">Das Verlassen des Betriebsvolumens kann jederzeit verhindert werden, indem dem Flight Controller über den C3-Link der Befehl übermittelt wird, alle vier Motoren auszuschalten oder durch Aktivieren des Flugabbruchsystems (Flight Termination System – FTS). Dies kann zum Beispiel im Rahmen der Prozedur „Terminierung des Fluges“ (siehe </w:t>
      </w:r>
      <w:r w:rsidR="00426002" w:rsidRPr="006B4D95">
        <w:fldChar w:fldCharType="begin"/>
      </w:r>
      <w:r w:rsidR="00426002" w:rsidRPr="006B4D95">
        <w:instrText xml:space="preserve"> REF _Ref155946658 \r \h </w:instrText>
      </w:r>
      <w:r w:rsidR="006B4D95">
        <w:instrText xml:space="preserve"> \* MERGEFORMAT </w:instrText>
      </w:r>
      <w:r w:rsidR="00426002" w:rsidRPr="006B4D95">
        <w:fldChar w:fldCharType="separate"/>
      </w:r>
      <w:r w:rsidR="003A626C">
        <w:t>2.7.3.1</w:t>
      </w:r>
      <w:r w:rsidR="00426002" w:rsidRPr="006B4D95">
        <w:fldChar w:fldCharType="end"/>
      </w:r>
      <w:r w:rsidR="00426002" w:rsidRPr="006B4D95">
        <w:t>)</w:t>
      </w:r>
      <w:r>
        <w:t xml:space="preserve"> </w:t>
      </w:r>
      <w:r w:rsidRPr="004C6EC2">
        <w:t>erfolgen</w:t>
      </w:r>
      <w:r w:rsidR="00426002" w:rsidRPr="006B4D95">
        <w:t>.</w:t>
      </w:r>
    </w:p>
    <w:p w14:paraId="73A417B9" w14:textId="29DCE552" w:rsidR="00426002" w:rsidRPr="006B4D95" w:rsidRDefault="003A60CB" w:rsidP="003A60CB">
      <w:r w:rsidRPr="004C6EC2">
        <w:t>Kein wahrscheinlicher Fehler des UAS oder eines externen Systems kann dazu führen, dass das UAS das Betriebsvolumen verlässt</w:t>
      </w:r>
      <w:r w:rsidR="00426002" w:rsidRPr="006B4D95">
        <w:t>.</w:t>
      </w:r>
    </w:p>
    <w:p w14:paraId="1C1829F3" w14:textId="77777777" w:rsidR="00426002" w:rsidRPr="006B4D95" w:rsidRDefault="00426002" w:rsidP="003A60CB"/>
    <w:bookmarkEnd w:id="182"/>
    <w:p w14:paraId="1C3EAB78" w14:textId="77777777" w:rsidR="003A60CB" w:rsidRPr="006B4D95" w:rsidRDefault="003A60CB" w:rsidP="003A60CB">
      <w:pPr>
        <w:pStyle w:val="berschrift4"/>
      </w:pPr>
      <w:r w:rsidRPr="006B4D95">
        <w:t>System</w:t>
      </w:r>
    </w:p>
    <w:p w14:paraId="2B44E992" w14:textId="77777777" w:rsidR="003A60CB" w:rsidRPr="006B4D95" w:rsidRDefault="003A60CB" w:rsidP="003A60CB"/>
    <w:p w14:paraId="436CADB3" w14:textId="3EC35419" w:rsidR="00426002" w:rsidRPr="003A60CB" w:rsidRDefault="003A60CB" w:rsidP="003A60CB">
      <w:r>
        <w:t xml:space="preserve">In </w:t>
      </w:r>
      <w:r w:rsidRPr="003A60CB">
        <w:fldChar w:fldCharType="begin"/>
      </w:r>
      <w:r w:rsidRPr="003A60CB">
        <w:instrText xml:space="preserve"> REF _Ref165364309 \h  \* MERGEFORMAT </w:instrText>
      </w:r>
      <w:r w:rsidRPr="003A60CB">
        <w:fldChar w:fldCharType="separate"/>
      </w:r>
      <w:r w:rsidR="003A626C" w:rsidRPr="003A60CB">
        <w:t xml:space="preserve">Abbildung </w:t>
      </w:r>
      <w:r w:rsidR="003A626C">
        <w:rPr>
          <w:noProof/>
        </w:rPr>
        <w:t>6</w:t>
      </w:r>
      <w:r w:rsidRPr="003A60CB">
        <w:fldChar w:fldCharType="end"/>
      </w:r>
      <w:r>
        <w:t xml:space="preserve"> ist die</w:t>
      </w:r>
      <w:r w:rsidRPr="004C6EC2">
        <w:t xml:space="preserve"> </w:t>
      </w:r>
      <w:r w:rsidRPr="003A60CB">
        <w:t>technische</w:t>
      </w:r>
      <w:r w:rsidRPr="004C6EC2">
        <w:t xml:space="preserve"> Systemarchitektur </w:t>
      </w:r>
      <w:r>
        <w:t>dargestellt</w:t>
      </w:r>
      <w:r w:rsidR="00C91B31" w:rsidRPr="003A60CB">
        <w:t>.</w:t>
      </w:r>
    </w:p>
    <w:p w14:paraId="18ED8130" w14:textId="77777777" w:rsidR="00426002" w:rsidRPr="003A60CB" w:rsidRDefault="00426002" w:rsidP="003A60CB"/>
    <w:p w14:paraId="0F1DE29C" w14:textId="77777777" w:rsidR="003A60CB" w:rsidRDefault="00115778" w:rsidP="003A60CB">
      <w:r w:rsidRPr="006B4D95">
        <w:rPr>
          <w:noProof/>
        </w:rPr>
        <w:drawing>
          <wp:inline distT="0" distB="0" distL="0" distR="0" wp14:anchorId="214420C8" wp14:editId="57AE494B">
            <wp:extent cx="5861416" cy="4152900"/>
            <wp:effectExtent l="0" t="0" r="6350" b="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66677" cy="4156628"/>
                    </a:xfrm>
                    <a:prstGeom prst="rect">
                      <a:avLst/>
                    </a:prstGeom>
                    <a:noFill/>
                  </pic:spPr>
                </pic:pic>
              </a:graphicData>
            </a:graphic>
          </wp:inline>
        </w:drawing>
      </w:r>
    </w:p>
    <w:p w14:paraId="7B76195C" w14:textId="5A0F4FDE" w:rsidR="00685A9B" w:rsidRPr="003A60CB" w:rsidRDefault="003A60CB" w:rsidP="003A60CB">
      <w:pPr>
        <w:pStyle w:val="Beschriftung"/>
        <w:jc w:val="center"/>
      </w:pPr>
      <w:bookmarkStart w:id="183" w:name="_Ref165364309"/>
      <w:r w:rsidRPr="003A60CB">
        <w:t xml:space="preserve">Abbildung </w:t>
      </w:r>
      <w:r>
        <w:fldChar w:fldCharType="begin"/>
      </w:r>
      <w:r w:rsidRPr="003A60CB">
        <w:instrText xml:space="preserve"> SEQ Abbildung \* ARABIC </w:instrText>
      </w:r>
      <w:r>
        <w:fldChar w:fldCharType="separate"/>
      </w:r>
      <w:r w:rsidR="003A626C">
        <w:rPr>
          <w:noProof/>
        </w:rPr>
        <w:t>6</w:t>
      </w:r>
      <w:r>
        <w:fldChar w:fldCharType="end"/>
      </w:r>
      <w:bookmarkEnd w:id="183"/>
      <w:r w:rsidRPr="003A60CB">
        <w:t>: Schematische Darstellung des luftgestützten Systems</w:t>
      </w:r>
    </w:p>
    <w:p w14:paraId="1242AA21" w14:textId="77777777" w:rsidR="002F6CA8" w:rsidRPr="003A60CB" w:rsidRDefault="002F6CA8" w:rsidP="003A60CB"/>
    <w:p w14:paraId="22857BEC" w14:textId="77777777" w:rsidR="002F6CA8" w:rsidRPr="003A60CB" w:rsidRDefault="002F6CA8" w:rsidP="003A60CB">
      <w:r w:rsidRPr="003A60CB">
        <w:br w:type="page"/>
      </w:r>
    </w:p>
    <w:p w14:paraId="7C487655" w14:textId="77777777" w:rsidR="003A60CB" w:rsidRPr="006B4D95" w:rsidRDefault="003A60CB" w:rsidP="003A60CB">
      <w:pPr>
        <w:pStyle w:val="berschrift4"/>
      </w:pPr>
      <w:r w:rsidRPr="006B4D95">
        <w:lastRenderedPageBreak/>
        <w:t>Enhanced Containment</w:t>
      </w:r>
    </w:p>
    <w:p w14:paraId="02F0946B" w14:textId="77777777" w:rsidR="003A60CB" w:rsidRPr="000D6F05" w:rsidRDefault="003A60CB" w:rsidP="003A60CB">
      <w:pPr>
        <w:pStyle w:val="Kommentartext"/>
        <w:rPr>
          <w:b/>
          <w:color w:val="FFC000"/>
        </w:rPr>
      </w:pPr>
      <w:r w:rsidRPr="000D6F05">
        <w:rPr>
          <w:b/>
          <w:color w:val="FFC000"/>
        </w:rPr>
        <w:t>(SORA Schritt 9 Enhanced Containment)</w:t>
      </w:r>
    </w:p>
    <w:p w14:paraId="627A71F5" w14:textId="53714615" w:rsidR="003A60CB" w:rsidRPr="004C6EC2" w:rsidRDefault="003A60CB" w:rsidP="003A60CB">
      <w:r w:rsidRPr="004C6EC2">
        <w:t xml:space="preserve">Wie in der Übersicht in </w:t>
      </w:r>
      <w:r w:rsidRPr="003A60CB">
        <w:fldChar w:fldCharType="begin"/>
      </w:r>
      <w:r w:rsidRPr="003A60CB">
        <w:instrText xml:space="preserve"> REF _Ref165364309 \h </w:instrText>
      </w:r>
      <w:r>
        <w:instrText xml:space="preserve"> \* MERGEFORMAT </w:instrText>
      </w:r>
      <w:r w:rsidRPr="003A60CB">
        <w:fldChar w:fldCharType="separate"/>
      </w:r>
      <w:r w:rsidR="003A626C" w:rsidRPr="003A60CB">
        <w:t xml:space="preserve">Abbildung </w:t>
      </w:r>
      <w:r w:rsidR="003A626C">
        <w:rPr>
          <w:noProof/>
        </w:rPr>
        <w:t>6</w:t>
      </w:r>
      <w:r w:rsidRPr="003A60CB">
        <w:fldChar w:fldCharType="end"/>
      </w:r>
      <w:r w:rsidRPr="003A60CB">
        <w:t xml:space="preserve"> da</w:t>
      </w:r>
      <w:r w:rsidRPr="004C6EC2">
        <w:t>rgestellt, können zwei völlig unabhängige Systeme zum Flugabbruch verwendet werden, um ein Verlassen des Betriebsvolumens zu verhindern.</w:t>
      </w:r>
    </w:p>
    <w:p w14:paraId="0E72C0D7" w14:textId="77777777" w:rsidR="003A60CB" w:rsidRPr="004C6EC2" w:rsidRDefault="003A60CB" w:rsidP="003A60CB">
      <w:pPr>
        <w:pStyle w:val="Listenabsatz"/>
        <w:numPr>
          <w:ilvl w:val="0"/>
          <w:numId w:val="4"/>
        </w:numPr>
      </w:pPr>
      <w:r w:rsidRPr="004C6EC2">
        <w:t>Das Hauptsystem, das für die reguläre Steuerung des UAS verwendet wird und</w:t>
      </w:r>
    </w:p>
    <w:p w14:paraId="635CB3BF" w14:textId="77777777" w:rsidR="003A60CB" w:rsidRPr="004C6EC2" w:rsidRDefault="003A60CB" w:rsidP="003A60CB">
      <w:pPr>
        <w:pStyle w:val="Listenabsatz"/>
        <w:numPr>
          <w:ilvl w:val="0"/>
          <w:numId w:val="4"/>
        </w:numPr>
      </w:pPr>
      <w:r w:rsidRPr="004C6EC2">
        <w:t>Das Flugabbruchsystem mit einem separaten C2-Link mit der alleinigen Aufgabe bei Ausfall des Hauptsystems einzuspringen.</w:t>
      </w:r>
    </w:p>
    <w:p w14:paraId="766896B4" w14:textId="77777777" w:rsidR="003A60CB" w:rsidRPr="004C6EC2" w:rsidRDefault="003A60CB" w:rsidP="003A60CB">
      <w:r w:rsidRPr="004C6EC2">
        <w:t>Beide Systeme können unabhängig voneinander durch den Fernpiloten ausgelöst werden.</w:t>
      </w:r>
    </w:p>
    <w:p w14:paraId="256A5BF2" w14:textId="77777777" w:rsidR="003A60CB" w:rsidRPr="004C6EC2" w:rsidRDefault="003A60CB" w:rsidP="003A60CB">
      <w:r w:rsidRPr="004C6EC2">
        <w:t>Durch die Verwendung von kommerziell erhältlichen Systemlösungen wird eine Ausfallwahrscheinlichkeit der einzelnen Systeme von 1 x 10</w:t>
      </w:r>
      <w:r w:rsidRPr="004C6EC2">
        <w:rPr>
          <w:vertAlign w:val="superscript"/>
        </w:rPr>
        <w:t>-2</w:t>
      </w:r>
      <w:r w:rsidRPr="004C6EC2">
        <w:t>/Flugstunde angenommen.</w:t>
      </w:r>
    </w:p>
    <w:p w14:paraId="7C5623C2" w14:textId="77777777" w:rsidR="003A60CB" w:rsidRPr="000D6F05" w:rsidRDefault="003A60CB" w:rsidP="003A60CB">
      <w:r w:rsidRPr="000D6F05">
        <w:rPr>
          <w:highlight w:val="yellow"/>
        </w:rPr>
        <w:t>-Referenz zu den Systemen-</w:t>
      </w:r>
    </w:p>
    <w:p w14:paraId="0FA6C94F" w14:textId="2EB92E70" w:rsidR="003A60CB" w:rsidRPr="000D6F05" w:rsidRDefault="00535EC6" w:rsidP="003A60CB">
      <w:r w:rsidRPr="000D6F05">
        <w:t>Da zwei unabhängige Systeme genutzt werden, berechnet sich die Gesamtausfallwahrscheinlichkeit wie folgt:</w:t>
      </w:r>
    </w:p>
    <w:p w14:paraId="0C858AAF" w14:textId="0C57A335" w:rsidR="003A60CB" w:rsidRPr="004C6EC2" w:rsidRDefault="003A60CB" w:rsidP="003A60CB">
      <w:r w:rsidRPr="004C6EC2">
        <w:t>1x10</w:t>
      </w:r>
      <w:r w:rsidRPr="004C6EC2">
        <w:rPr>
          <w:vertAlign w:val="superscript"/>
        </w:rPr>
        <w:t>-2</w:t>
      </w:r>
      <w:r w:rsidR="000D6F05">
        <w:t xml:space="preserve"> ∙ </w:t>
      </w:r>
      <w:r w:rsidRPr="004C6EC2">
        <w:t>1x10</w:t>
      </w:r>
      <w:r w:rsidRPr="004C6EC2">
        <w:rPr>
          <w:vertAlign w:val="superscript"/>
        </w:rPr>
        <w:t>-2</w:t>
      </w:r>
      <w:r w:rsidR="000D6F05">
        <w:rPr>
          <w:vertAlign w:val="superscript"/>
        </w:rPr>
        <w:t xml:space="preserve"> </w:t>
      </w:r>
      <w:r w:rsidRPr="004C6EC2">
        <w:t>=</w:t>
      </w:r>
      <w:r w:rsidR="000D6F05">
        <w:t xml:space="preserve"> </w:t>
      </w:r>
      <w:r w:rsidRPr="004C6EC2">
        <w:t>1x10</w:t>
      </w:r>
      <w:r w:rsidRPr="004C6EC2">
        <w:rPr>
          <w:vertAlign w:val="superscript"/>
        </w:rPr>
        <w:t>-4</w:t>
      </w:r>
    </w:p>
    <w:p w14:paraId="7A260AC7" w14:textId="77777777" w:rsidR="003A60CB" w:rsidRPr="004C6EC2" w:rsidRDefault="003A60CB" w:rsidP="003A60CB">
      <w:r w:rsidRPr="004C6EC2">
        <w:t>Da ein Verlassen des Betriebsvolumens nur durch das gleichzeitige Versagen/den Ausfall beider Systeme möglich ist, ist die Anforderung erfüllt.</w:t>
      </w:r>
    </w:p>
    <w:p w14:paraId="0F118BDA" w14:textId="31A800C3" w:rsidR="003A60CB" w:rsidRPr="004C6EC2" w:rsidRDefault="003A60CB" w:rsidP="003A60CB">
      <w:r w:rsidRPr="004C6EC2">
        <w:t>Sollte das UAS Gefahr laufen</w:t>
      </w:r>
      <w:r w:rsidR="00535EC6">
        <w:t>,</w:t>
      </w:r>
      <w:r w:rsidRPr="004C6EC2">
        <w:t xml:space="preserve"> das Betriebsvolumen zu verlassen, löst der PIC die Flugterminierung gemäß Abschnitt</w:t>
      </w:r>
      <w:r>
        <w:t xml:space="preserve"> </w:t>
      </w:r>
      <w:r w:rsidR="00D455F4" w:rsidRPr="006B4D95">
        <w:fldChar w:fldCharType="begin"/>
      </w:r>
      <w:r w:rsidR="00D455F4" w:rsidRPr="003A60CB">
        <w:instrText xml:space="preserve"> REF _Ref155946658 \r \h </w:instrText>
      </w:r>
      <w:r w:rsidR="006B4D95" w:rsidRPr="003A60CB">
        <w:instrText xml:space="preserve"> \* MERGEFORMAT </w:instrText>
      </w:r>
      <w:r w:rsidR="00D455F4" w:rsidRPr="006B4D95">
        <w:fldChar w:fldCharType="separate"/>
      </w:r>
      <w:r w:rsidR="003A626C">
        <w:t>2.7.3.1</w:t>
      </w:r>
      <w:r w:rsidR="00D455F4" w:rsidRPr="006B4D95">
        <w:fldChar w:fldCharType="end"/>
      </w:r>
      <w:r w:rsidRPr="003A60CB">
        <w:t xml:space="preserve"> </w:t>
      </w:r>
      <w:r w:rsidRPr="004C6EC2">
        <w:t>aus.</w:t>
      </w:r>
    </w:p>
    <w:p w14:paraId="1CB9CCD9" w14:textId="34B8989F" w:rsidR="00023A6D" w:rsidRPr="003A60CB" w:rsidRDefault="003A60CB" w:rsidP="003A60CB">
      <w:r w:rsidRPr="004C6EC2">
        <w:t>Wir versichern somit, dass alle Voraussetzungen für „</w:t>
      </w:r>
      <w:proofErr w:type="spellStart"/>
      <w:r w:rsidRPr="004C6EC2">
        <w:t>enhanced</w:t>
      </w:r>
      <w:proofErr w:type="spellEnd"/>
      <w:r w:rsidRPr="004C6EC2">
        <w:t xml:space="preserve"> </w:t>
      </w:r>
      <w:proofErr w:type="spellStart"/>
      <w:r w:rsidRPr="004C6EC2">
        <w:t>containment</w:t>
      </w:r>
      <w:proofErr w:type="spellEnd"/>
      <w:r w:rsidRPr="004C6EC2">
        <w:t>“ zu jeder Zeit vollumfänglich erfüllt werden</w:t>
      </w:r>
      <w:r w:rsidR="001C55D8" w:rsidRPr="003A60CB">
        <w:t>.</w:t>
      </w:r>
    </w:p>
    <w:p w14:paraId="4C2A695C" w14:textId="77777777" w:rsidR="00870A69" w:rsidRPr="003A60CB" w:rsidRDefault="00870A69" w:rsidP="003A60CB">
      <w:bookmarkStart w:id="184" w:name="_Toc96506266"/>
    </w:p>
    <w:p w14:paraId="5D4F6308" w14:textId="77777777" w:rsidR="003A60CB" w:rsidRPr="004C6EC2" w:rsidRDefault="003A60CB" w:rsidP="003A60CB">
      <w:pPr>
        <w:pStyle w:val="berschrift3"/>
      </w:pPr>
      <w:bookmarkStart w:id="185" w:name="_Toc165352602"/>
      <w:bookmarkStart w:id="186" w:name="_Toc165644591"/>
      <w:bookmarkEnd w:id="184"/>
      <w:r w:rsidRPr="004C6EC2">
        <w:t xml:space="preserve">Mensch-Maschine-Schnittstelle </w:t>
      </w:r>
      <w:r>
        <w:t>(Human-</w:t>
      </w:r>
      <w:proofErr w:type="spellStart"/>
      <w:r>
        <w:t>Machine</w:t>
      </w:r>
      <w:proofErr w:type="spellEnd"/>
      <w:r>
        <w:t xml:space="preserve"> Interface —</w:t>
      </w:r>
      <w:r w:rsidRPr="004C6EC2">
        <w:t xml:space="preserve"> HMI</w:t>
      </w:r>
      <w:bookmarkEnd w:id="185"/>
      <w:r>
        <w:t>)</w:t>
      </w:r>
      <w:bookmarkEnd w:id="186"/>
    </w:p>
    <w:p w14:paraId="4997149B" w14:textId="77777777" w:rsidR="003A60CB" w:rsidRPr="000D6F05" w:rsidRDefault="003A60CB" w:rsidP="003A60CB">
      <w:pPr>
        <w:rPr>
          <w:b/>
          <w:color w:val="FFC000"/>
        </w:rPr>
      </w:pPr>
      <w:r w:rsidRPr="000D6F05">
        <w:rPr>
          <w:b/>
          <w:color w:val="FFC000"/>
        </w:rPr>
        <w:t>(OSO#20)</w:t>
      </w:r>
    </w:p>
    <w:p w14:paraId="43FE4AF6" w14:textId="77777777" w:rsidR="003A60CB" w:rsidRPr="004C6EC2" w:rsidRDefault="003A60CB" w:rsidP="003A60CB">
      <w:r w:rsidRPr="004C6EC2">
        <w:rPr>
          <w:highlight w:val="yellow"/>
        </w:rPr>
        <w:t>Bitte die verwendeten HMI beschreiben.</w:t>
      </w:r>
    </w:p>
    <w:p w14:paraId="0D8E923E" w14:textId="77777777" w:rsidR="003A60CB" w:rsidRPr="005B74E5" w:rsidRDefault="003A60CB" w:rsidP="003A60CB">
      <w:r w:rsidRPr="005B74E5">
        <w:t>Die Ziele der Mensch-Maschine-Schnittstellen des UAS sind:</w:t>
      </w:r>
    </w:p>
    <w:p w14:paraId="318D03F4" w14:textId="77777777" w:rsidR="003A60CB" w:rsidRPr="005B74E5" w:rsidRDefault="003A60CB" w:rsidP="003A60CB">
      <w:pPr>
        <w:pStyle w:val="Listenabsatz"/>
        <w:numPr>
          <w:ilvl w:val="0"/>
          <w:numId w:val="40"/>
        </w:numPr>
      </w:pPr>
      <w:r w:rsidRPr="005B74E5">
        <w:t>Daten und Informationen klar und prägnant darzustellen</w:t>
      </w:r>
    </w:p>
    <w:p w14:paraId="09DD80A9" w14:textId="77777777" w:rsidR="003A60CB" w:rsidRPr="005B74E5" w:rsidRDefault="003A60CB" w:rsidP="003A60CB">
      <w:pPr>
        <w:pStyle w:val="Listenabsatz"/>
        <w:numPr>
          <w:ilvl w:val="0"/>
          <w:numId w:val="40"/>
        </w:numPr>
      </w:pPr>
      <w:r w:rsidRPr="005B74E5">
        <w:t>Verwirrung zu vermeiden</w:t>
      </w:r>
    </w:p>
    <w:p w14:paraId="119D7EC8" w14:textId="77777777" w:rsidR="003A60CB" w:rsidRPr="005B74E5" w:rsidRDefault="003A60CB" w:rsidP="003A60CB">
      <w:pPr>
        <w:pStyle w:val="Listenabsatz"/>
        <w:numPr>
          <w:ilvl w:val="0"/>
          <w:numId w:val="40"/>
        </w:numPr>
      </w:pPr>
      <w:r w:rsidRPr="005B74E5">
        <w:t>Unverhältnismäßiger Ermüdung vorzubeugen</w:t>
      </w:r>
    </w:p>
    <w:p w14:paraId="621578A6" w14:textId="77777777" w:rsidR="003A60CB" w:rsidRPr="005B74E5" w:rsidRDefault="003A60CB" w:rsidP="003A60CB">
      <w:pPr>
        <w:pStyle w:val="Listenabsatz"/>
        <w:numPr>
          <w:ilvl w:val="0"/>
          <w:numId w:val="40"/>
        </w:numPr>
      </w:pPr>
      <w:r w:rsidRPr="005B74E5">
        <w:t>Fehler der Besatzung zu minimieren</w:t>
      </w:r>
    </w:p>
    <w:p w14:paraId="29B2677B" w14:textId="793A400E" w:rsidR="00A5310F" w:rsidRPr="003A60CB" w:rsidRDefault="003A60CB" w:rsidP="003A60CB">
      <w:r w:rsidRPr="005B74E5">
        <w:t>Alle Mensch-Maschine-Schnittstellen wurden bei Flügen unter sicheren Bedingungen in der offenen Kategorie getestet. Die Analyse der Testflüge unter Berücksichtigung der menschlichen Faktoren hat ergeben, dass alle Mensch-Maschine-Schnittstellen für den geplanten Betrieb angemessen und geeignet sind</w:t>
      </w:r>
      <w:r>
        <w:t>.</w:t>
      </w:r>
    </w:p>
    <w:p w14:paraId="466EC22E" w14:textId="77777777" w:rsidR="00F7211C" w:rsidRPr="003A60CB" w:rsidRDefault="00F7211C" w:rsidP="003A60CB"/>
    <w:p w14:paraId="745E5D17" w14:textId="77777777" w:rsidR="003A60CB" w:rsidRPr="006B4D95" w:rsidRDefault="003A60CB" w:rsidP="003A60CB">
      <w:pPr>
        <w:pStyle w:val="berschrift3"/>
      </w:pPr>
      <w:bookmarkStart w:id="187" w:name="_Toc165644592"/>
      <w:r>
        <w:t>Nutzlast</w:t>
      </w:r>
      <w:bookmarkEnd w:id="187"/>
    </w:p>
    <w:p w14:paraId="63262BF9" w14:textId="77777777" w:rsidR="003A60CB" w:rsidRPr="005B74E5" w:rsidRDefault="003A60CB" w:rsidP="003A60CB">
      <w:r w:rsidRPr="005B74E5">
        <w:rPr>
          <w:highlight w:val="yellow"/>
        </w:rPr>
        <w:t>Beschreiben Sie bitte die verwendete Nutzlast und wie sie zu bedienen ist. Falls eine Schulung zur Bedienung der Nutzlast erforderlich ist, machen Sie bitte Angaben in Teil D.</w:t>
      </w:r>
    </w:p>
    <w:p w14:paraId="148645A6" w14:textId="46F1A7F4" w:rsidR="00752C6E" w:rsidRPr="003A60CB" w:rsidRDefault="00B83579" w:rsidP="003A60CB">
      <w:r w:rsidRPr="003A60CB">
        <w:br w:type="page"/>
      </w:r>
    </w:p>
    <w:p w14:paraId="5416D693" w14:textId="308B0A93" w:rsidR="00B527C2" w:rsidRPr="006B4D95" w:rsidRDefault="00F318B9" w:rsidP="003A60CB">
      <w:pPr>
        <w:pStyle w:val="berschrift1"/>
      </w:pPr>
      <w:bookmarkStart w:id="188" w:name="_Toc96506277"/>
      <w:bookmarkStart w:id="189" w:name="_Toc165644593"/>
      <w:bookmarkStart w:id="190" w:name="_Toc92266293"/>
      <w:r>
        <w:lastRenderedPageBreak/>
        <w:t>Wartung</w:t>
      </w:r>
      <w:r w:rsidR="00B527C2" w:rsidRPr="006B4D95">
        <w:t xml:space="preserve"> (</w:t>
      </w:r>
      <w:r w:rsidR="00684D8C" w:rsidRPr="006B4D95">
        <w:t>Part</w:t>
      </w:r>
      <w:r w:rsidR="00B527C2" w:rsidRPr="006B4D95">
        <w:t xml:space="preserve"> M)</w:t>
      </w:r>
      <w:bookmarkEnd w:id="188"/>
      <w:bookmarkEnd w:id="189"/>
    </w:p>
    <w:p w14:paraId="65015C39" w14:textId="77777777" w:rsidR="00DF6AD3" w:rsidRPr="000D6F05" w:rsidRDefault="00DF6AD3" w:rsidP="003A60CB">
      <w:pPr>
        <w:rPr>
          <w:b/>
          <w:color w:val="FFC000"/>
        </w:rPr>
      </w:pPr>
      <w:r w:rsidRPr="000D6F05">
        <w:rPr>
          <w:b/>
          <w:color w:val="FFC000"/>
        </w:rPr>
        <w:t>(OSO#01</w:t>
      </w:r>
      <w:r w:rsidR="00AC303D" w:rsidRPr="000D6F05">
        <w:rPr>
          <w:b/>
          <w:color w:val="FFC000"/>
        </w:rPr>
        <w:t>, OSO#03</w:t>
      </w:r>
      <w:r w:rsidRPr="000D6F05">
        <w:rPr>
          <w:b/>
          <w:color w:val="FFC000"/>
        </w:rPr>
        <w:t>)</w:t>
      </w:r>
    </w:p>
    <w:p w14:paraId="0B32B2CD" w14:textId="377DEF3F" w:rsidR="00B527C2" w:rsidRPr="006B4D95" w:rsidRDefault="00F318B9" w:rsidP="003A60CB">
      <w:pPr>
        <w:pStyle w:val="berschrift2"/>
      </w:pPr>
      <w:bookmarkStart w:id="191" w:name="_Toc165644594"/>
      <w:r>
        <w:t>Allgemein</w:t>
      </w:r>
      <w:bookmarkEnd w:id="191"/>
    </w:p>
    <w:p w14:paraId="12271A09" w14:textId="77777777" w:rsidR="00F318B9" w:rsidRDefault="00F318B9" w:rsidP="003A60CB">
      <w:r w:rsidRPr="00F318B9">
        <w:t>Die Wartung stellt sicher, dass sich das UAS jederzeit in einem sicheren Betriebszustand befindet und eine Gefährdung durch Verschleiß, Gebrauchsspuren oder Alterung der Technik ausgeschlossen werden kann.</w:t>
      </w:r>
    </w:p>
    <w:p w14:paraId="33021D71" w14:textId="571F37F7" w:rsidR="00B527C2" w:rsidRPr="00B8004B" w:rsidRDefault="00C857E5" w:rsidP="003A60CB">
      <w:r>
        <w:t>Das UAS wird</w:t>
      </w:r>
      <w:r w:rsidR="00F318B9" w:rsidRPr="00F318B9">
        <w:t xml:space="preserve"> regelmäßig gemäß den Wartungsanweisungen gewartet</w:t>
      </w:r>
      <w:r w:rsidR="00023A6D" w:rsidRPr="00F318B9">
        <w:t xml:space="preserve"> (s</w:t>
      </w:r>
      <w:r w:rsidR="00F318B9">
        <w:t>iehe</w:t>
      </w:r>
      <w:r w:rsidR="00A4053C" w:rsidRPr="00F318B9">
        <w:t xml:space="preserve"> </w:t>
      </w:r>
      <w:r w:rsidR="00A4053C" w:rsidRPr="006B4D95">
        <w:fldChar w:fldCharType="begin"/>
      </w:r>
      <w:r w:rsidR="00A4053C" w:rsidRPr="00F318B9">
        <w:instrText xml:space="preserve"> REF _Ref141971292 \r \h </w:instrText>
      </w:r>
      <w:r w:rsidR="006B4D95" w:rsidRPr="00F318B9">
        <w:instrText xml:space="preserve"> \* MERGEFORMAT </w:instrText>
      </w:r>
      <w:r w:rsidR="00A4053C" w:rsidRPr="006B4D95">
        <w:fldChar w:fldCharType="separate"/>
      </w:r>
      <w:r w:rsidR="003A626C">
        <w:rPr>
          <w:b/>
          <w:bCs/>
        </w:rPr>
        <w:t>Fehler! Verweisquelle konnte nicht gefunden werden.</w:t>
      </w:r>
      <w:r w:rsidR="00A4053C" w:rsidRPr="006B4D95">
        <w:fldChar w:fldCharType="end"/>
      </w:r>
      <w:r w:rsidR="007F2E59" w:rsidRPr="00F318B9">
        <w:t xml:space="preserve">) </w:t>
      </w:r>
      <w:r w:rsidR="007F2E59" w:rsidRPr="00F318B9">
        <w:rPr>
          <w:b/>
          <w:color w:val="FFC000"/>
        </w:rPr>
        <w:t>(OSO#03_ICa, OSO#03_AC1a)</w:t>
      </w:r>
      <w:r w:rsidR="00023A6D" w:rsidRPr="00F318B9">
        <w:t xml:space="preserve">. </w:t>
      </w:r>
      <w:r w:rsidR="00B8004B" w:rsidRPr="00B8004B">
        <w:t>Die vom Hersteller angegebenen Wartungsintervalle sind als Höchstwerte zu betrachten. Alle Wartungsarbeiten werden daher im Voraus so geplant, dass ein positiver zeitlicher Spielraum zu diesen Maximalwerten verbleibt. Alle Wartungsarbeiten werden nur von kompetenten, für die jeweilige Arbeit ausgebildeten Personen durchgeführt. Eine Liste der derzeit qualifizierten und autorisierten Personen ist im Büro des Unternehmens zu finden</w:t>
      </w:r>
      <w:r w:rsidR="00B527C2" w:rsidRPr="00B8004B">
        <w:t>.</w:t>
      </w:r>
      <w:r w:rsidR="00B527C2" w:rsidRPr="00B8004B">
        <w:rPr>
          <w:color w:val="000000"/>
          <w:sz w:val="20"/>
          <w:szCs w:val="20"/>
          <w:lang w:eastAsia="en-US"/>
        </w:rPr>
        <w:t xml:space="preserve"> </w:t>
      </w:r>
      <w:r w:rsidR="00D65E5A" w:rsidRPr="00C52181">
        <w:rPr>
          <w:b/>
          <w:color w:val="FFC000"/>
          <w:szCs w:val="20"/>
          <w:lang w:eastAsia="en-US"/>
        </w:rPr>
        <w:t>(OSO#</w:t>
      </w:r>
      <w:r w:rsidR="00C114BE" w:rsidRPr="00C52181">
        <w:rPr>
          <w:b/>
          <w:color w:val="FFC000"/>
          <w:szCs w:val="20"/>
          <w:lang w:eastAsia="en-US"/>
        </w:rPr>
        <w:t>0</w:t>
      </w:r>
      <w:r w:rsidR="00D65E5A" w:rsidRPr="00C52181">
        <w:rPr>
          <w:b/>
          <w:color w:val="FFC000"/>
          <w:szCs w:val="20"/>
          <w:lang w:eastAsia="en-US"/>
        </w:rPr>
        <w:t>3</w:t>
      </w:r>
      <w:r w:rsidR="00153B53" w:rsidRPr="00C52181">
        <w:rPr>
          <w:b/>
          <w:color w:val="FFC000"/>
          <w:szCs w:val="20"/>
          <w:lang w:eastAsia="en-US"/>
        </w:rPr>
        <w:t>_ICb</w:t>
      </w:r>
      <w:r w:rsidR="00D65E5A" w:rsidRPr="00C52181">
        <w:rPr>
          <w:b/>
          <w:color w:val="FFC000"/>
          <w:szCs w:val="20"/>
          <w:lang w:eastAsia="en-US"/>
        </w:rPr>
        <w:t>)</w:t>
      </w:r>
    </w:p>
    <w:p w14:paraId="3B75D5B3" w14:textId="362E3914" w:rsidR="00B527C2" w:rsidRPr="006B4D95" w:rsidRDefault="00B8004B" w:rsidP="003A60CB">
      <w:r w:rsidRPr="00B8004B">
        <w:rPr>
          <w:lang w:eastAsia="en-US"/>
        </w:rPr>
        <w:t>Alle Wartungsarbeiten dürfen nur in Übereinstimmung mit den hier beschriebenen Wartungsanweisungen durchgeführt werden</w:t>
      </w:r>
      <w:r w:rsidR="00B527C2" w:rsidRPr="00B8004B">
        <w:rPr>
          <w:lang w:eastAsia="en-US"/>
        </w:rPr>
        <w:t>.</w:t>
      </w:r>
      <w:r w:rsidR="00D65E5A" w:rsidRPr="00B8004B">
        <w:rPr>
          <w:lang w:eastAsia="en-US"/>
        </w:rPr>
        <w:t xml:space="preserve"> </w:t>
      </w:r>
      <w:r w:rsidR="00D65E5A" w:rsidRPr="006B4D95">
        <w:rPr>
          <w:b/>
          <w:color w:val="FFC000"/>
          <w:lang w:eastAsia="en-US"/>
        </w:rPr>
        <w:t>(OSO#</w:t>
      </w:r>
      <w:r w:rsidR="00C114BE" w:rsidRPr="006B4D95">
        <w:rPr>
          <w:b/>
          <w:color w:val="FFC000"/>
          <w:lang w:eastAsia="en-US"/>
        </w:rPr>
        <w:t>0</w:t>
      </w:r>
      <w:r w:rsidR="00D65E5A" w:rsidRPr="006B4D95">
        <w:rPr>
          <w:b/>
          <w:color w:val="FFC000"/>
          <w:lang w:eastAsia="en-US"/>
        </w:rPr>
        <w:t>3</w:t>
      </w:r>
      <w:r w:rsidR="00153B53" w:rsidRPr="006B4D95">
        <w:rPr>
          <w:b/>
          <w:color w:val="FFC000"/>
          <w:lang w:eastAsia="en-US"/>
        </w:rPr>
        <w:t>_ICc</w:t>
      </w:r>
      <w:r w:rsidR="00D65E5A" w:rsidRPr="006B4D95">
        <w:rPr>
          <w:b/>
          <w:color w:val="FFC000"/>
          <w:lang w:eastAsia="en-US"/>
        </w:rPr>
        <w:t>)</w:t>
      </w:r>
    </w:p>
    <w:p w14:paraId="78FB2839" w14:textId="612513F3" w:rsidR="00023A6D" w:rsidRPr="00B8004B" w:rsidRDefault="00B8004B" w:rsidP="003A60CB">
      <w:pPr>
        <w:rPr>
          <w:lang w:eastAsia="en-US"/>
        </w:rPr>
      </w:pPr>
      <w:r w:rsidRPr="00B8004B">
        <w:rPr>
          <w:lang w:eastAsia="en-US"/>
        </w:rPr>
        <w:t xml:space="preserve">Alle am UAS durchgeführten Instandhaltungsarbeiten werden in das technische Logbuch </w:t>
      </w:r>
      <w:r w:rsidR="00023A6D" w:rsidRPr="00B8004B">
        <w:rPr>
          <w:lang w:eastAsia="en-US"/>
        </w:rPr>
        <w:t>(s</w:t>
      </w:r>
      <w:r w:rsidRPr="00B8004B">
        <w:rPr>
          <w:lang w:eastAsia="en-US"/>
        </w:rPr>
        <w:t>i</w:t>
      </w:r>
      <w:r w:rsidR="00C857E5">
        <w:rPr>
          <w:lang w:eastAsia="en-US"/>
        </w:rPr>
        <w:t>e</w:t>
      </w:r>
      <w:r w:rsidRPr="00B8004B">
        <w:rPr>
          <w:lang w:eastAsia="en-US"/>
        </w:rPr>
        <w:t>he</w:t>
      </w:r>
      <w:r w:rsidR="00023A6D" w:rsidRPr="00B8004B">
        <w:rPr>
          <w:lang w:eastAsia="en-US"/>
        </w:rPr>
        <w:t xml:space="preserve"> </w:t>
      </w:r>
      <w:r w:rsidR="00023A6D" w:rsidRPr="006B4D95">
        <w:rPr>
          <w:lang w:eastAsia="en-US"/>
        </w:rPr>
        <w:fldChar w:fldCharType="begin"/>
      </w:r>
      <w:r w:rsidR="00023A6D" w:rsidRPr="00B8004B">
        <w:rPr>
          <w:lang w:eastAsia="en-US"/>
        </w:rPr>
        <w:instrText xml:space="preserve"> REF _Ref121409734 \r \h  \* MERGEFORMAT </w:instrText>
      </w:r>
      <w:r w:rsidR="00023A6D" w:rsidRPr="006B4D95">
        <w:rPr>
          <w:lang w:eastAsia="en-US"/>
        </w:rPr>
      </w:r>
      <w:r w:rsidR="00023A6D" w:rsidRPr="006B4D95">
        <w:rPr>
          <w:lang w:eastAsia="en-US"/>
        </w:rPr>
        <w:fldChar w:fldCharType="separate"/>
      </w:r>
      <w:r w:rsidR="003A626C">
        <w:rPr>
          <w:lang w:eastAsia="en-US"/>
        </w:rPr>
        <w:t>8.2.6</w:t>
      </w:r>
      <w:r w:rsidR="00023A6D" w:rsidRPr="006B4D95">
        <w:rPr>
          <w:lang w:eastAsia="en-US"/>
        </w:rPr>
        <w:fldChar w:fldCharType="end"/>
      </w:r>
      <w:r w:rsidR="00023A6D" w:rsidRPr="00B8004B">
        <w:rPr>
          <w:lang w:eastAsia="en-US"/>
        </w:rPr>
        <w:t>),</w:t>
      </w:r>
      <w:r>
        <w:rPr>
          <w:lang w:eastAsia="en-US"/>
        </w:rPr>
        <w:t xml:space="preserve"> </w:t>
      </w:r>
      <w:r w:rsidRPr="00B8004B">
        <w:rPr>
          <w:lang w:eastAsia="en-US"/>
        </w:rPr>
        <w:t xml:space="preserve">eingetragen, zusammen mit dem Namen der Person, die die Instandhaltung durchführt. </w:t>
      </w:r>
      <w:r w:rsidR="000960D8" w:rsidRPr="006B4D95">
        <w:rPr>
          <w:b/>
          <w:color w:val="FFC000"/>
        </w:rPr>
        <w:t>(OSO#03_AC1b)</w:t>
      </w:r>
    </w:p>
    <w:p w14:paraId="3293FFDB" w14:textId="77777777" w:rsidR="00B527C2" w:rsidRPr="006B4D95" w:rsidRDefault="00B527C2" w:rsidP="003A60CB">
      <w:pPr>
        <w:pStyle w:val="berschrift2"/>
      </w:pPr>
      <w:bookmarkStart w:id="192" w:name="_Toc92266280"/>
      <w:bookmarkStart w:id="193" w:name="_Toc96506279"/>
      <w:bookmarkStart w:id="194" w:name="_Toc165644595"/>
      <w:r w:rsidRPr="006B4D95">
        <w:t>Software Updates</w:t>
      </w:r>
      <w:bookmarkEnd w:id="192"/>
      <w:bookmarkEnd w:id="193"/>
      <w:bookmarkEnd w:id="194"/>
    </w:p>
    <w:p w14:paraId="3B6181CC" w14:textId="77777777" w:rsidR="00B8004B" w:rsidRPr="00B8004B" w:rsidRDefault="00B8004B" w:rsidP="003A60CB">
      <w:r w:rsidRPr="00B8004B">
        <w:t>Nach jedem Software-Update müssen zunächst Testflüge in einem Gebiet durchgeführt werden, das mit der Unterkategorie A3 der offenen Kategorie vergleichbar ist. Dabei müssen alle wichtigen Funktionen und Fähigkeiten überprüft werden.</w:t>
      </w:r>
    </w:p>
    <w:p w14:paraId="15B6851D" w14:textId="77777777" w:rsidR="00B8004B" w:rsidRDefault="00B8004B" w:rsidP="003A60CB">
      <w:r w:rsidRPr="00B8004B">
        <w:t>Die Flüge und ihre Ergebnisse werden im technischen Logbuch dokumentiert.</w:t>
      </w:r>
    </w:p>
    <w:p w14:paraId="56F97D68" w14:textId="2BF4B9F9" w:rsidR="000960D8" w:rsidRPr="006B4D95" w:rsidRDefault="00B8004B" w:rsidP="003A60CB">
      <w:pPr>
        <w:pStyle w:val="berschrift2"/>
      </w:pPr>
      <w:bookmarkStart w:id="195" w:name="_Toc92266281"/>
      <w:bookmarkStart w:id="196" w:name="_Toc96506280"/>
      <w:bookmarkStart w:id="197" w:name="_Toc165644596"/>
      <w:r>
        <w:t>Wartung</w:t>
      </w:r>
      <w:r w:rsidR="00B527C2" w:rsidRPr="006B4D95">
        <w:t xml:space="preserve"> UAS 1</w:t>
      </w:r>
      <w:bookmarkEnd w:id="195"/>
      <w:bookmarkEnd w:id="196"/>
      <w:r w:rsidR="00B527C2" w:rsidRPr="006B4D95">
        <w:t xml:space="preserve"> </w:t>
      </w:r>
      <w:r w:rsidR="00E07B08" w:rsidRPr="006B4D95">
        <w:rPr>
          <w:highlight w:val="yellow"/>
        </w:rPr>
        <w:t>[Model/Typ</w:t>
      </w:r>
      <w:r w:rsidR="00AB2BE2" w:rsidRPr="006B4D95">
        <w:rPr>
          <w:highlight w:val="yellow"/>
        </w:rPr>
        <w:t>e</w:t>
      </w:r>
      <w:r w:rsidR="00E07B08" w:rsidRPr="006B4D95">
        <w:rPr>
          <w:highlight w:val="yellow"/>
        </w:rPr>
        <w:t>]</w:t>
      </w:r>
      <w:bookmarkEnd w:id="197"/>
    </w:p>
    <w:p w14:paraId="06821F4D" w14:textId="77777777" w:rsidR="00B8004B" w:rsidRPr="00B8004B" w:rsidRDefault="00B8004B" w:rsidP="003A60CB">
      <w:pPr>
        <w:rPr>
          <w:highlight w:val="yellow"/>
        </w:rPr>
      </w:pPr>
      <w:r w:rsidRPr="00B8004B">
        <w:rPr>
          <w:highlight w:val="yellow"/>
        </w:rPr>
        <w:t>Bitte beschreiben Sie die Wartungsanweisungen oder verweisen Sie auf das Kapitel im Handbuch des C5-UAS-Herstellers, in dem sie aufgeführt sind.</w:t>
      </w:r>
    </w:p>
    <w:p w14:paraId="3D8A7113" w14:textId="77777777" w:rsidR="00B8004B" w:rsidRPr="00C52181" w:rsidRDefault="00B8004B" w:rsidP="003A60CB">
      <w:r w:rsidRPr="00C52181">
        <w:rPr>
          <w:highlight w:val="yellow"/>
        </w:rPr>
        <w:t>Bitte geben Sie an, wie oft oder wann bestimmte Wartungsaufgaben geplant sind.</w:t>
      </w:r>
    </w:p>
    <w:p w14:paraId="6B225B2B" w14:textId="47913541" w:rsidR="00B527C2" w:rsidRPr="006B4D95" w:rsidRDefault="00B8004B" w:rsidP="003A60CB">
      <w:pPr>
        <w:pStyle w:val="berschrift2"/>
      </w:pPr>
      <w:bookmarkStart w:id="198" w:name="_Toc165644597"/>
      <w:r>
        <w:t>Wartung</w:t>
      </w:r>
      <w:r w:rsidR="000960D8" w:rsidRPr="006B4D95">
        <w:t xml:space="preserve"> </w:t>
      </w:r>
      <w:r w:rsidR="00110725" w:rsidRPr="006B4D95">
        <w:t xml:space="preserve">UAS 2 </w:t>
      </w:r>
      <w:r w:rsidR="00110725" w:rsidRPr="006B4D95">
        <w:rPr>
          <w:highlight w:val="yellow"/>
        </w:rPr>
        <w:t>[Model/Type]</w:t>
      </w:r>
      <w:bookmarkEnd w:id="198"/>
    </w:p>
    <w:p w14:paraId="12EA9C07" w14:textId="1EEA12BA" w:rsidR="00B8004B" w:rsidRPr="00B8004B" w:rsidRDefault="00B8004B" w:rsidP="003A60CB">
      <w:pPr>
        <w:rPr>
          <w:highlight w:val="yellow"/>
        </w:rPr>
      </w:pPr>
      <w:bookmarkStart w:id="199" w:name="_Toc92266283"/>
      <w:bookmarkStart w:id="200" w:name="_Toc96506281"/>
      <w:r w:rsidRPr="00B8004B">
        <w:rPr>
          <w:highlight w:val="yellow"/>
        </w:rPr>
        <w:t>Bitte beschreiben Sie die Wartungsanweisungen oder verweisen Sie auf das Kapitel im Handbuch de</w:t>
      </w:r>
      <w:r>
        <w:rPr>
          <w:highlight w:val="yellow"/>
        </w:rPr>
        <w:t>s</w:t>
      </w:r>
      <w:r w:rsidR="000D6F05">
        <w:rPr>
          <w:highlight w:val="yellow"/>
        </w:rPr>
        <w:t xml:space="preserve"> </w:t>
      </w:r>
      <w:r w:rsidRPr="00B8004B">
        <w:rPr>
          <w:highlight w:val="yellow"/>
        </w:rPr>
        <w:t>Herstellers, in dem sie aufgeführt sind.</w:t>
      </w:r>
    </w:p>
    <w:p w14:paraId="4D706D5F" w14:textId="77777777" w:rsidR="00B8004B" w:rsidRPr="00B8004B" w:rsidRDefault="00B8004B" w:rsidP="003A60CB">
      <w:r w:rsidRPr="00B8004B">
        <w:rPr>
          <w:highlight w:val="yellow"/>
        </w:rPr>
        <w:t>Bitte geben Sie an, wie oft oder wann bestimmte Wartungsaufgaben geplant sind.</w:t>
      </w:r>
    </w:p>
    <w:p w14:paraId="232503B0" w14:textId="77777777" w:rsidR="00551BA8" w:rsidRPr="00C52181" w:rsidRDefault="00551BA8" w:rsidP="003A60CB"/>
    <w:bookmarkEnd w:id="199"/>
    <w:bookmarkEnd w:id="200"/>
    <w:p w14:paraId="72175667" w14:textId="604F8E93" w:rsidR="00382739" w:rsidRPr="00C52181" w:rsidRDefault="00382739" w:rsidP="003A60CB">
      <w:pPr>
        <w:rPr>
          <w:highlight w:val="yellow"/>
        </w:rPr>
      </w:pPr>
      <w:r w:rsidRPr="00C52181">
        <w:rPr>
          <w:highlight w:val="yellow"/>
        </w:rPr>
        <w:br w:type="page"/>
      </w:r>
    </w:p>
    <w:p w14:paraId="287AE068" w14:textId="0F8CADFE" w:rsidR="00B96343" w:rsidRPr="006B4D95" w:rsidRDefault="00B8004B" w:rsidP="003A60CB">
      <w:pPr>
        <w:pStyle w:val="berschrift1"/>
      </w:pPr>
      <w:bookmarkStart w:id="201" w:name="_Toc165644598"/>
      <w:bookmarkEnd w:id="190"/>
      <w:r>
        <w:lastRenderedPageBreak/>
        <w:t>Anhang</w:t>
      </w:r>
      <w:bookmarkEnd w:id="201"/>
    </w:p>
    <w:p w14:paraId="3E73214B" w14:textId="60F70C68" w:rsidR="007E16F4" w:rsidRPr="006B4D95" w:rsidRDefault="00B8004B" w:rsidP="003A60CB">
      <w:pPr>
        <w:pStyle w:val="berschrift2"/>
      </w:pPr>
      <w:bookmarkStart w:id="202" w:name="_Toc165644599"/>
      <w:r>
        <w:t>Nachweise</w:t>
      </w:r>
      <w:bookmarkEnd w:id="202"/>
    </w:p>
    <w:p w14:paraId="293A48D9" w14:textId="1834D40E" w:rsidR="007E16F4" w:rsidRPr="006B4D95" w:rsidRDefault="00B8004B" w:rsidP="003A60CB">
      <w:pPr>
        <w:pStyle w:val="berschrift3"/>
      </w:pPr>
      <w:bookmarkStart w:id="203" w:name="_Toc165644600"/>
      <w:r>
        <w:t>Betriebliche</w:t>
      </w:r>
      <w:bookmarkEnd w:id="203"/>
    </w:p>
    <w:p w14:paraId="50501665" w14:textId="1EA1F9C8" w:rsidR="0063388F" w:rsidRPr="006B4D95" w:rsidRDefault="0063388F" w:rsidP="003A60CB">
      <w:pPr>
        <w:pStyle w:val="berschrift4"/>
      </w:pPr>
      <w:r w:rsidRPr="006B4D95">
        <w:t xml:space="preserve">Organisational Operating </w:t>
      </w:r>
      <w:proofErr w:type="spellStart"/>
      <w:r w:rsidRPr="006B4D95">
        <w:t>Certificate</w:t>
      </w:r>
      <w:proofErr w:type="spellEnd"/>
    </w:p>
    <w:p w14:paraId="2B77FCB4" w14:textId="52EA772A" w:rsidR="003B3606" w:rsidRPr="006B4D95" w:rsidRDefault="00503496" w:rsidP="003A60CB">
      <w:pPr>
        <w:pStyle w:val="Listenabsatz"/>
        <w:numPr>
          <w:ilvl w:val="0"/>
          <w:numId w:val="67"/>
        </w:numPr>
      </w:pPr>
      <w:r w:rsidRPr="006B4D95">
        <w:t xml:space="preserve">Not </w:t>
      </w:r>
      <w:proofErr w:type="spellStart"/>
      <w:r w:rsidRPr="006B4D95">
        <w:t>applicable</w:t>
      </w:r>
      <w:proofErr w:type="spellEnd"/>
    </w:p>
    <w:p w14:paraId="1C70A87D" w14:textId="42E56E39" w:rsidR="008D43DD" w:rsidRPr="006B4D95" w:rsidRDefault="00B8004B" w:rsidP="003A60CB">
      <w:pPr>
        <w:pStyle w:val="berschrift4"/>
      </w:pPr>
      <w:r>
        <w:t>Wartungsp</w:t>
      </w:r>
      <w:r w:rsidR="0063388F" w:rsidRPr="006B4D95">
        <w:t>rogra</w:t>
      </w:r>
      <w:r w:rsidR="00C857E5">
        <w:t>m</w:t>
      </w:r>
      <w:r w:rsidR="0063388F" w:rsidRPr="006B4D95">
        <w:t xml:space="preserve">m / Organisation </w:t>
      </w:r>
      <w:proofErr w:type="spellStart"/>
      <w:r w:rsidR="0063388F" w:rsidRPr="006B4D95">
        <w:t>Certificate</w:t>
      </w:r>
      <w:proofErr w:type="spellEnd"/>
    </w:p>
    <w:p w14:paraId="3E1B7563" w14:textId="39AD2E63" w:rsidR="007E16F4" w:rsidRPr="006B4D95" w:rsidRDefault="00503496" w:rsidP="003A60CB">
      <w:pPr>
        <w:pStyle w:val="Listenabsatz"/>
        <w:numPr>
          <w:ilvl w:val="0"/>
          <w:numId w:val="67"/>
        </w:numPr>
      </w:pPr>
      <w:r w:rsidRPr="006B4D95">
        <w:t xml:space="preserve">Not </w:t>
      </w:r>
      <w:proofErr w:type="spellStart"/>
      <w:r w:rsidRPr="006B4D95">
        <w:t>applicable</w:t>
      </w:r>
      <w:proofErr w:type="spellEnd"/>
    </w:p>
    <w:p w14:paraId="3EE4EE42" w14:textId="566062E4" w:rsidR="007E16F4" w:rsidRPr="006B4D95" w:rsidRDefault="00681D06" w:rsidP="003A60CB">
      <w:pPr>
        <w:pStyle w:val="berschrift3"/>
      </w:pPr>
      <w:bookmarkStart w:id="204" w:name="_Toc165644601"/>
      <w:bookmarkStart w:id="205" w:name="_Toc92266294"/>
      <w:bookmarkStart w:id="206" w:name="_Toc96506283"/>
      <w:r w:rsidRPr="006B4D95">
        <w:t>Operation</w:t>
      </w:r>
      <w:r w:rsidR="00B8004B">
        <w:t>ell</w:t>
      </w:r>
      <w:bookmarkEnd w:id="204"/>
    </w:p>
    <w:p w14:paraId="49B48E2F" w14:textId="4C79D264" w:rsidR="00E77787" w:rsidRPr="006B4D95" w:rsidRDefault="00B8004B" w:rsidP="003A60CB">
      <w:pPr>
        <w:pStyle w:val="berschrift4"/>
      </w:pPr>
      <w:r>
        <w:t>Betriebsabsprachen</w:t>
      </w:r>
    </w:p>
    <w:p w14:paraId="16C22C22" w14:textId="14DD34E0" w:rsidR="009C45FB" w:rsidRPr="009C45FB" w:rsidRDefault="009C45FB" w:rsidP="003A60CB">
      <w:pPr>
        <w:pStyle w:val="berschrift5"/>
      </w:pPr>
      <w:bookmarkStart w:id="207" w:name="_Ref165370158"/>
      <w:r w:rsidRPr="009C45FB">
        <w:t>Allgemeine Vorlage für eine Betriebs</w:t>
      </w:r>
      <w:r>
        <w:t>absprache</w:t>
      </w:r>
      <w:r w:rsidRPr="009C45FB">
        <w:t xml:space="preserve"> mit einem Flugplatz oder Hubschrauberlandeplatz.</w:t>
      </w:r>
      <w:bookmarkEnd w:id="207"/>
    </w:p>
    <w:p w14:paraId="023DF84A" w14:textId="05423DE9" w:rsidR="008749D7" w:rsidRPr="009C45FB" w:rsidRDefault="009C45FB" w:rsidP="003A60CB">
      <w:pPr>
        <w:pStyle w:val="berschrift5"/>
      </w:pPr>
      <w:r>
        <w:t xml:space="preserve">Eine </w:t>
      </w:r>
      <w:r w:rsidRPr="009C45FB">
        <w:t>Vorlage zum Ausdrucken finden Sie auf de</w:t>
      </w:r>
      <w:r w:rsidR="00C857E5">
        <w:t>n</w:t>
      </w:r>
      <w:r w:rsidRPr="009C45FB">
        <w:t xml:space="preserve"> nächsten</w:t>
      </w:r>
      <w:r>
        <w:t xml:space="preserve"> zwei</w:t>
      </w:r>
      <w:r w:rsidRPr="009C45FB">
        <w:t xml:space="preserve"> Seite</w:t>
      </w:r>
      <w:r>
        <w:t>n</w:t>
      </w:r>
      <w:r w:rsidRPr="009C45FB">
        <w:t>.</w:t>
      </w:r>
    </w:p>
    <w:p w14:paraId="73481501" w14:textId="17ED7A49" w:rsidR="00132DA6" w:rsidRPr="009C45FB" w:rsidRDefault="00132DA6" w:rsidP="003A60CB">
      <w:r w:rsidRPr="009C45FB">
        <w:br w:type="page"/>
      </w:r>
    </w:p>
    <w:p w14:paraId="5B268BE5" w14:textId="5BC7336D" w:rsidR="00411D62" w:rsidRPr="00B03366" w:rsidRDefault="00411D62" w:rsidP="003A60CB">
      <w:pPr>
        <w:rPr>
          <w:sz w:val="40"/>
          <w:lang w:val="en-GB"/>
        </w:rPr>
      </w:pPr>
      <w:r w:rsidRPr="00B03366">
        <w:rPr>
          <w:lang w:val="en-GB"/>
        </w:rPr>
        <w:lastRenderedPageBreak/>
        <w:t>Arrangement for Temporary Operation of Unmanned Aircraft Systems (UAS)</w:t>
      </w:r>
    </w:p>
    <w:p w14:paraId="24568114" w14:textId="77777777" w:rsidR="00132DA6" w:rsidRPr="00B03366" w:rsidRDefault="00132DA6" w:rsidP="003A60CB">
      <w:pPr>
        <w:rPr>
          <w:lang w:val="en-GB"/>
        </w:rPr>
      </w:pPr>
    </w:p>
    <w:p w14:paraId="726EA9E6" w14:textId="25A28FE5" w:rsidR="00110725" w:rsidRPr="00B03366" w:rsidRDefault="00110725" w:rsidP="003A60CB">
      <w:pPr>
        <w:rPr>
          <w:lang w:val="en-GB"/>
        </w:rPr>
      </w:pPr>
      <w:r w:rsidRPr="00B03366">
        <w:rPr>
          <w:lang w:val="en-GB"/>
        </w:rPr>
        <w:t>Between</w:t>
      </w:r>
      <w:r w:rsidR="00132DA6" w:rsidRPr="00B03366">
        <w:rPr>
          <w:lang w:val="en-GB"/>
        </w:rPr>
        <w:t xml:space="preserve"> airfield and UAS operator (as follows):</w:t>
      </w:r>
    </w:p>
    <w:p w14:paraId="6876FD6F" w14:textId="37E582D6" w:rsidR="00132DA6" w:rsidRPr="00B03366" w:rsidRDefault="00132DA6" w:rsidP="003A60CB">
      <w:pPr>
        <w:rPr>
          <w:lang w:val="en-GB"/>
        </w:rPr>
      </w:pPr>
    </w:p>
    <w:p w14:paraId="7AD91AB7" w14:textId="75E2C98D" w:rsidR="00132DA6" w:rsidRPr="00B03366" w:rsidRDefault="00132DA6" w:rsidP="003A60CB">
      <w:pPr>
        <w:rPr>
          <w:lang w:val="en-GB"/>
        </w:rPr>
      </w:pPr>
    </w:p>
    <w:p w14:paraId="185B15CB" w14:textId="77777777" w:rsidR="00132DA6" w:rsidRPr="00B03366" w:rsidRDefault="00132DA6" w:rsidP="003A60CB">
      <w:pPr>
        <w:rPr>
          <w:lang w:val="en-GB"/>
        </w:rPr>
      </w:pPr>
    </w:p>
    <w:p w14:paraId="432C80C4" w14:textId="3973306B" w:rsidR="00110725" w:rsidRPr="00B03366" w:rsidRDefault="00110725" w:rsidP="003A60CB">
      <w:pPr>
        <w:rPr>
          <w:lang w:val="en-GB"/>
        </w:rPr>
      </w:pPr>
      <w:r w:rsidRPr="00B03366">
        <w:rPr>
          <w:lang w:val="en-GB"/>
        </w:rPr>
        <w:t>Airport:</w:t>
      </w:r>
    </w:p>
    <w:p w14:paraId="13155DF4" w14:textId="77777777" w:rsidR="00411D62" w:rsidRPr="00B03366" w:rsidRDefault="00411D62" w:rsidP="003A60CB">
      <w:pPr>
        <w:rPr>
          <w:lang w:val="en-GB"/>
        </w:rPr>
      </w:pPr>
    </w:p>
    <w:p w14:paraId="4D9CABEE" w14:textId="35D92307" w:rsidR="00110725" w:rsidRPr="00B03366" w:rsidRDefault="00110725" w:rsidP="003A60CB">
      <w:pPr>
        <w:rPr>
          <w:lang w:val="en-GB"/>
        </w:rPr>
      </w:pPr>
      <w:r w:rsidRPr="00B03366">
        <w:rPr>
          <w:lang w:val="en-GB"/>
        </w:rPr>
        <w:tab/>
        <w:t>Airport name/ICAO code:</w:t>
      </w:r>
      <w:r w:rsidR="00132DA6" w:rsidRPr="00B03366">
        <w:rPr>
          <w:lang w:val="en-GB"/>
        </w:rPr>
        <w:tab/>
      </w:r>
      <w:r w:rsidR="00132DA6" w:rsidRPr="00B03366">
        <w:rPr>
          <w:lang w:val="en-GB"/>
        </w:rPr>
        <w:tab/>
      </w:r>
      <w:r w:rsidR="00132DA6" w:rsidRPr="00B03366">
        <w:rPr>
          <w:lang w:val="en-GB"/>
        </w:rPr>
        <w:tab/>
      </w:r>
      <w:r w:rsidR="00132DA6" w:rsidRPr="00B03366">
        <w:rPr>
          <w:lang w:val="en-GB"/>
        </w:rPr>
        <w:tab/>
        <w:t>________________________________________</w:t>
      </w:r>
    </w:p>
    <w:p w14:paraId="67A454E0" w14:textId="62C0D9C1" w:rsidR="00110725" w:rsidRPr="00B03366" w:rsidRDefault="00110725" w:rsidP="003A60CB">
      <w:pPr>
        <w:rPr>
          <w:lang w:val="en-GB"/>
        </w:rPr>
      </w:pPr>
      <w:r w:rsidRPr="00B03366">
        <w:rPr>
          <w:lang w:val="en-GB"/>
        </w:rPr>
        <w:tab/>
        <w:t>Name of flight ops</w:t>
      </w:r>
      <w:r w:rsidR="00087F48" w:rsidRPr="00B03366">
        <w:rPr>
          <w:lang w:val="en-GB"/>
        </w:rPr>
        <w:t xml:space="preserve"> </w:t>
      </w:r>
      <w:r w:rsidR="0047797A" w:rsidRPr="00B03366">
        <w:rPr>
          <w:lang w:val="en-GB"/>
        </w:rPr>
        <w:t>controller</w:t>
      </w:r>
      <w:r w:rsidRPr="00B03366">
        <w:rPr>
          <w:lang w:val="en-GB"/>
        </w:rPr>
        <w:t>:</w:t>
      </w:r>
      <w:r w:rsidR="00132DA6" w:rsidRPr="00B03366">
        <w:rPr>
          <w:lang w:val="en-GB"/>
        </w:rPr>
        <w:tab/>
      </w:r>
      <w:r w:rsidR="00132DA6" w:rsidRPr="00B03366">
        <w:rPr>
          <w:lang w:val="en-GB"/>
        </w:rPr>
        <w:tab/>
      </w:r>
      <w:r w:rsidR="00132DA6" w:rsidRPr="00B03366">
        <w:rPr>
          <w:lang w:val="en-GB"/>
        </w:rPr>
        <w:tab/>
        <w:t>________________________________________</w:t>
      </w:r>
    </w:p>
    <w:p w14:paraId="42959C98" w14:textId="102A76F0" w:rsidR="00110725" w:rsidRPr="00B03366" w:rsidRDefault="00110725" w:rsidP="003A60CB">
      <w:pPr>
        <w:rPr>
          <w:lang w:val="en-GB"/>
        </w:rPr>
      </w:pPr>
      <w:r w:rsidRPr="00B03366">
        <w:rPr>
          <w:lang w:val="en-GB"/>
        </w:rPr>
        <w:tab/>
      </w:r>
      <w:r w:rsidR="00E67D3B" w:rsidRPr="00B03366">
        <w:rPr>
          <w:lang w:val="en-GB"/>
        </w:rPr>
        <w:t>P</w:t>
      </w:r>
      <w:r w:rsidRPr="00B03366">
        <w:rPr>
          <w:lang w:val="en-GB"/>
        </w:rPr>
        <w:t>hone</w:t>
      </w:r>
      <w:r w:rsidR="00E67D3B" w:rsidRPr="00B03366">
        <w:rPr>
          <w:lang w:val="en-GB"/>
        </w:rPr>
        <w:t xml:space="preserve"> number</w:t>
      </w:r>
      <w:r w:rsidRPr="00B03366">
        <w:rPr>
          <w:lang w:val="en-GB"/>
        </w:rPr>
        <w:t xml:space="preserve"> of flight ops</w:t>
      </w:r>
      <w:r w:rsidR="00087F48" w:rsidRPr="00B03366">
        <w:rPr>
          <w:lang w:val="en-GB"/>
        </w:rPr>
        <w:t xml:space="preserve"> control</w:t>
      </w:r>
      <w:r w:rsidRPr="00B03366">
        <w:rPr>
          <w:lang w:val="en-GB"/>
        </w:rPr>
        <w:t>:</w:t>
      </w:r>
      <w:r w:rsidR="00132DA6" w:rsidRPr="00B03366">
        <w:rPr>
          <w:lang w:val="en-GB"/>
        </w:rPr>
        <w:tab/>
        <w:t>________________________________________</w:t>
      </w:r>
    </w:p>
    <w:p w14:paraId="104D325B" w14:textId="795FD20D" w:rsidR="00E67D3B" w:rsidRPr="00B03366" w:rsidRDefault="00E67D3B" w:rsidP="003A60CB">
      <w:pPr>
        <w:rPr>
          <w:lang w:val="en-GB"/>
        </w:rPr>
      </w:pPr>
    </w:p>
    <w:p w14:paraId="6C0A3D99" w14:textId="77777777" w:rsidR="00132DA6" w:rsidRPr="00B03366" w:rsidRDefault="00132DA6" w:rsidP="003A60CB">
      <w:pPr>
        <w:rPr>
          <w:lang w:val="en-GB"/>
        </w:rPr>
      </w:pPr>
    </w:p>
    <w:p w14:paraId="3DAD7177" w14:textId="35C20E64" w:rsidR="00110725" w:rsidRPr="00B03366" w:rsidRDefault="00110725" w:rsidP="003A60CB">
      <w:pPr>
        <w:rPr>
          <w:lang w:val="en-GB"/>
        </w:rPr>
      </w:pPr>
      <w:r w:rsidRPr="00B03366">
        <w:rPr>
          <w:lang w:val="en-GB"/>
        </w:rPr>
        <w:t>UAS operator</w:t>
      </w:r>
    </w:p>
    <w:p w14:paraId="70AEE75E" w14:textId="77777777" w:rsidR="00411D62" w:rsidRPr="00B03366" w:rsidRDefault="00411D62" w:rsidP="003A60CB">
      <w:pPr>
        <w:rPr>
          <w:lang w:val="en-GB"/>
        </w:rPr>
      </w:pPr>
    </w:p>
    <w:p w14:paraId="57CD3207" w14:textId="74295B2D" w:rsidR="00110725" w:rsidRPr="00B03366" w:rsidRDefault="00110725" w:rsidP="003A60CB">
      <w:pPr>
        <w:rPr>
          <w:lang w:val="en-GB"/>
        </w:rPr>
      </w:pPr>
      <w:r w:rsidRPr="00B03366">
        <w:rPr>
          <w:lang w:val="en-GB"/>
        </w:rPr>
        <w:tab/>
        <w:t xml:space="preserve">Name of </w:t>
      </w:r>
      <w:r w:rsidR="00302FCD" w:rsidRPr="00B03366">
        <w:rPr>
          <w:lang w:val="en-GB"/>
        </w:rPr>
        <w:t xml:space="preserve">UAS </w:t>
      </w:r>
      <w:r w:rsidRPr="00B03366">
        <w:rPr>
          <w:lang w:val="en-GB"/>
        </w:rPr>
        <w:t>operator:</w:t>
      </w:r>
      <w:r w:rsidR="00132DA6" w:rsidRPr="00B03366">
        <w:rPr>
          <w:lang w:val="en-GB"/>
        </w:rPr>
        <w:tab/>
      </w:r>
      <w:r w:rsidR="00132DA6" w:rsidRPr="00B03366">
        <w:rPr>
          <w:lang w:val="en-GB"/>
        </w:rPr>
        <w:tab/>
      </w:r>
      <w:r w:rsidR="00132DA6" w:rsidRPr="00B03366">
        <w:rPr>
          <w:lang w:val="en-GB"/>
        </w:rPr>
        <w:tab/>
      </w:r>
      <w:r w:rsidR="00132DA6" w:rsidRPr="00B03366">
        <w:rPr>
          <w:lang w:val="en-GB"/>
        </w:rPr>
        <w:tab/>
      </w:r>
      <w:r w:rsidR="00132DA6" w:rsidRPr="00B03366">
        <w:rPr>
          <w:lang w:val="en-GB"/>
        </w:rPr>
        <w:tab/>
      </w:r>
      <w:r w:rsidR="00132DA6" w:rsidRPr="00B03366">
        <w:rPr>
          <w:lang w:val="en-GB"/>
        </w:rPr>
        <w:tab/>
        <w:t>________________________________________</w:t>
      </w:r>
    </w:p>
    <w:p w14:paraId="580FFE25" w14:textId="5570C2EC" w:rsidR="00110725" w:rsidRPr="00B03366" w:rsidRDefault="00110725" w:rsidP="003A60CB">
      <w:pPr>
        <w:rPr>
          <w:lang w:val="en-GB"/>
        </w:rPr>
      </w:pPr>
      <w:r w:rsidRPr="00B03366">
        <w:rPr>
          <w:lang w:val="en-GB"/>
        </w:rPr>
        <w:tab/>
        <w:t xml:space="preserve">Address of </w:t>
      </w:r>
      <w:r w:rsidR="00302FCD" w:rsidRPr="00B03366">
        <w:rPr>
          <w:lang w:val="en-GB"/>
        </w:rPr>
        <w:t xml:space="preserve">UAS </w:t>
      </w:r>
      <w:r w:rsidRPr="00B03366">
        <w:rPr>
          <w:lang w:val="en-GB"/>
        </w:rPr>
        <w:t>operator:</w:t>
      </w:r>
      <w:r w:rsidR="00132DA6" w:rsidRPr="00B03366">
        <w:rPr>
          <w:lang w:val="en-GB"/>
        </w:rPr>
        <w:tab/>
      </w:r>
      <w:r w:rsidR="00132DA6" w:rsidRPr="00B03366">
        <w:rPr>
          <w:lang w:val="en-GB"/>
        </w:rPr>
        <w:tab/>
      </w:r>
      <w:r w:rsidR="00132DA6" w:rsidRPr="00B03366">
        <w:rPr>
          <w:lang w:val="en-GB"/>
        </w:rPr>
        <w:tab/>
      </w:r>
      <w:r w:rsidR="00132DA6" w:rsidRPr="00B03366">
        <w:rPr>
          <w:lang w:val="en-GB"/>
        </w:rPr>
        <w:tab/>
      </w:r>
      <w:r w:rsidR="00132DA6" w:rsidRPr="00B03366">
        <w:rPr>
          <w:lang w:val="en-GB"/>
        </w:rPr>
        <w:tab/>
      </w:r>
      <w:r w:rsidR="00132DA6" w:rsidRPr="00B03366">
        <w:rPr>
          <w:lang w:val="en-GB"/>
        </w:rPr>
        <w:tab/>
        <w:t>________________________________________</w:t>
      </w:r>
    </w:p>
    <w:p w14:paraId="24491D69" w14:textId="39506272" w:rsidR="00110725" w:rsidRPr="00B03366" w:rsidRDefault="00110725" w:rsidP="003A60CB">
      <w:pPr>
        <w:rPr>
          <w:lang w:val="en-GB"/>
        </w:rPr>
      </w:pPr>
      <w:r w:rsidRPr="00B03366">
        <w:rPr>
          <w:lang w:val="en-GB"/>
        </w:rPr>
        <w:tab/>
        <w:t>Name of authorized representative</w:t>
      </w:r>
      <w:r w:rsidR="00E67D3B" w:rsidRPr="00B03366">
        <w:rPr>
          <w:lang w:val="en-GB"/>
        </w:rPr>
        <w:t>:</w:t>
      </w:r>
      <w:r w:rsidR="00132DA6" w:rsidRPr="00B03366">
        <w:rPr>
          <w:lang w:val="en-GB"/>
        </w:rPr>
        <w:tab/>
      </w:r>
      <w:r w:rsidR="00C857E5">
        <w:rPr>
          <w:lang w:val="en-GB"/>
        </w:rPr>
        <w:tab/>
      </w:r>
      <w:r w:rsidR="00C857E5">
        <w:rPr>
          <w:lang w:val="en-GB"/>
        </w:rPr>
        <w:tab/>
      </w:r>
      <w:r w:rsidR="00132DA6" w:rsidRPr="00B03366">
        <w:rPr>
          <w:lang w:val="en-GB"/>
        </w:rPr>
        <w:t>________________________________________</w:t>
      </w:r>
    </w:p>
    <w:p w14:paraId="0FB2052E" w14:textId="594DC086" w:rsidR="00E67D3B" w:rsidRPr="00B03366" w:rsidRDefault="00E67D3B" w:rsidP="003A60CB">
      <w:pPr>
        <w:rPr>
          <w:lang w:val="en-GB"/>
        </w:rPr>
      </w:pPr>
      <w:r w:rsidRPr="00B03366">
        <w:rPr>
          <w:lang w:val="en-GB"/>
        </w:rPr>
        <w:tab/>
        <w:t>Phone number for communication with the remote pilot:</w:t>
      </w:r>
      <w:r w:rsidR="00C857E5">
        <w:rPr>
          <w:lang w:val="en-GB"/>
        </w:rPr>
        <w:tab/>
        <w:t xml:space="preserve"> _</w:t>
      </w:r>
      <w:r w:rsidR="00132DA6" w:rsidRPr="00B03366">
        <w:rPr>
          <w:lang w:val="en-GB"/>
        </w:rPr>
        <w:t>__________________________</w:t>
      </w:r>
    </w:p>
    <w:p w14:paraId="2F26150C" w14:textId="0C78FA92" w:rsidR="00132DA6" w:rsidRPr="00B03366" w:rsidRDefault="00132DA6" w:rsidP="003A60CB">
      <w:pPr>
        <w:rPr>
          <w:lang w:val="en-GB"/>
        </w:rPr>
      </w:pPr>
    </w:p>
    <w:p w14:paraId="1831616C" w14:textId="77777777" w:rsidR="00411D62" w:rsidRPr="00B03366" w:rsidRDefault="00411D62" w:rsidP="003A60CB">
      <w:pPr>
        <w:rPr>
          <w:lang w:val="en-GB"/>
        </w:rPr>
      </w:pPr>
    </w:p>
    <w:p w14:paraId="22DBC082" w14:textId="03761C77" w:rsidR="00E67D3B" w:rsidRPr="00B03366" w:rsidRDefault="00E67D3B" w:rsidP="003A60CB">
      <w:pPr>
        <w:rPr>
          <w:lang w:val="en-GB"/>
        </w:rPr>
      </w:pPr>
      <w:r w:rsidRPr="00B03366">
        <w:rPr>
          <w:lang w:val="en-GB"/>
        </w:rPr>
        <w:t>Period of planned flight operations:</w:t>
      </w:r>
    </w:p>
    <w:p w14:paraId="652EC15E" w14:textId="77777777" w:rsidR="00411D62" w:rsidRPr="00B03366" w:rsidRDefault="00411D62" w:rsidP="003A60CB">
      <w:pPr>
        <w:rPr>
          <w:lang w:val="en-GB"/>
        </w:rPr>
      </w:pPr>
    </w:p>
    <w:p w14:paraId="686DDAB9" w14:textId="4798B11F" w:rsidR="00E67D3B" w:rsidRPr="00B03366" w:rsidRDefault="00E67D3B" w:rsidP="003A60CB">
      <w:pPr>
        <w:rPr>
          <w:lang w:val="en-GB"/>
        </w:rPr>
      </w:pPr>
      <w:r w:rsidRPr="00B03366">
        <w:rPr>
          <w:lang w:val="en-GB"/>
        </w:rPr>
        <w:tab/>
        <w:t>from:</w:t>
      </w:r>
      <w:r w:rsidR="00132DA6" w:rsidRPr="00B03366">
        <w:rPr>
          <w:lang w:val="en-GB"/>
        </w:rPr>
        <w:tab/>
      </w:r>
      <w:r w:rsidR="00132DA6" w:rsidRPr="00B03366">
        <w:rPr>
          <w:lang w:val="en-GB"/>
        </w:rPr>
        <w:tab/>
        <w:t>________________________________________ (date, time)</w:t>
      </w:r>
    </w:p>
    <w:p w14:paraId="555EADA6" w14:textId="048542C3" w:rsidR="00E67D3B" w:rsidRPr="00B03366" w:rsidRDefault="00E67D3B" w:rsidP="003A60CB">
      <w:pPr>
        <w:rPr>
          <w:lang w:val="en-GB"/>
        </w:rPr>
      </w:pPr>
      <w:r w:rsidRPr="00B03366">
        <w:rPr>
          <w:lang w:val="en-GB"/>
        </w:rPr>
        <w:t>until:</w:t>
      </w:r>
      <w:r w:rsidR="00132DA6" w:rsidRPr="00B03366">
        <w:rPr>
          <w:lang w:val="en-GB"/>
        </w:rPr>
        <w:tab/>
      </w:r>
      <w:r w:rsidR="00132DA6" w:rsidRPr="00B03366">
        <w:rPr>
          <w:lang w:val="en-GB"/>
        </w:rPr>
        <w:tab/>
        <w:t>________________________________________ (date, time)</w:t>
      </w:r>
    </w:p>
    <w:p w14:paraId="00D01E03" w14:textId="00EF0793" w:rsidR="00132DA6" w:rsidRPr="00B03366" w:rsidRDefault="00132DA6" w:rsidP="003A60CB">
      <w:pPr>
        <w:rPr>
          <w:lang w:val="en-GB"/>
        </w:rPr>
      </w:pPr>
    </w:p>
    <w:p w14:paraId="575F7282" w14:textId="03B8BF4B" w:rsidR="00411D62" w:rsidRPr="00B03366" w:rsidRDefault="00411D62" w:rsidP="003A60CB">
      <w:pPr>
        <w:rPr>
          <w:lang w:val="en-GB"/>
        </w:rPr>
      </w:pPr>
    </w:p>
    <w:p w14:paraId="0EF62F8B" w14:textId="158AA8B0" w:rsidR="00411D62" w:rsidRPr="00B03366" w:rsidRDefault="00411D62" w:rsidP="003A60CB">
      <w:pPr>
        <w:rPr>
          <w:lang w:val="en-GB"/>
        </w:rPr>
      </w:pPr>
      <w:r w:rsidRPr="00B03366">
        <w:rPr>
          <w:lang w:val="en-GB"/>
        </w:rPr>
        <w:br w:type="page"/>
      </w:r>
    </w:p>
    <w:p w14:paraId="28FC7623" w14:textId="77777777" w:rsidR="00132DA6" w:rsidRPr="00B03366" w:rsidRDefault="00E67D3B" w:rsidP="003A60CB">
      <w:pPr>
        <w:pStyle w:val="Listenabsatz"/>
        <w:numPr>
          <w:ilvl w:val="0"/>
          <w:numId w:val="55"/>
        </w:numPr>
        <w:rPr>
          <w:lang w:val="en-GB"/>
        </w:rPr>
      </w:pPr>
      <w:r w:rsidRPr="00B03366">
        <w:rPr>
          <w:lang w:val="en-GB"/>
        </w:rPr>
        <w:lastRenderedPageBreak/>
        <w:t xml:space="preserve">Fifteen minutes before the start of the flight operations, flight ops </w:t>
      </w:r>
      <w:r w:rsidR="00087F48" w:rsidRPr="00B03366">
        <w:rPr>
          <w:lang w:val="en-GB"/>
        </w:rPr>
        <w:t>cont</w:t>
      </w:r>
      <w:r w:rsidRPr="00B03366">
        <w:rPr>
          <w:lang w:val="en-GB"/>
        </w:rPr>
        <w:t>r</w:t>
      </w:r>
      <w:r w:rsidR="00087F48" w:rsidRPr="00B03366">
        <w:rPr>
          <w:lang w:val="en-GB"/>
        </w:rPr>
        <w:t>ol</w:t>
      </w:r>
      <w:r w:rsidRPr="00B03366">
        <w:rPr>
          <w:lang w:val="en-GB"/>
        </w:rPr>
        <w:t xml:space="preserve"> must be contacted by telephone to coordinate the time of take-off.</w:t>
      </w:r>
    </w:p>
    <w:p w14:paraId="784CF56D" w14:textId="64EAC7FB" w:rsidR="00E67D3B" w:rsidRPr="00B03366" w:rsidRDefault="00087F48" w:rsidP="003A60CB">
      <w:pPr>
        <w:pStyle w:val="Listenabsatz"/>
        <w:rPr>
          <w:lang w:val="en-GB"/>
        </w:rPr>
      </w:pPr>
      <w:r w:rsidRPr="00B03366">
        <w:rPr>
          <w:lang w:val="en-GB"/>
        </w:rPr>
        <w:t>F</w:t>
      </w:r>
      <w:r w:rsidR="00E67D3B" w:rsidRPr="00B03366">
        <w:rPr>
          <w:lang w:val="en-GB"/>
        </w:rPr>
        <w:t xml:space="preserve">light ops </w:t>
      </w:r>
      <w:r w:rsidRPr="00B03366">
        <w:rPr>
          <w:lang w:val="en-GB"/>
        </w:rPr>
        <w:t>control</w:t>
      </w:r>
      <w:r w:rsidR="00E67D3B" w:rsidRPr="00B03366">
        <w:rPr>
          <w:lang w:val="en-GB"/>
        </w:rPr>
        <w:t xml:space="preserve"> may postpone the scheduled time of take-off (in particular for traffic reasons) and, if necessary, change or revoke </w:t>
      </w:r>
      <w:r w:rsidR="007D23E6" w:rsidRPr="00B03366">
        <w:rPr>
          <w:lang w:val="en-GB"/>
        </w:rPr>
        <w:t>authorisation</w:t>
      </w:r>
      <w:r w:rsidR="00E67D3B" w:rsidRPr="00B03366">
        <w:rPr>
          <w:lang w:val="en-GB"/>
        </w:rPr>
        <w:t>s already issued in writing in advance.</w:t>
      </w:r>
    </w:p>
    <w:p w14:paraId="3B705933" w14:textId="77777777" w:rsidR="00132DA6" w:rsidRPr="00B03366" w:rsidRDefault="00E67D3B" w:rsidP="003A60CB">
      <w:pPr>
        <w:pStyle w:val="Listenabsatz"/>
        <w:numPr>
          <w:ilvl w:val="0"/>
          <w:numId w:val="55"/>
        </w:numPr>
        <w:rPr>
          <w:lang w:val="en-GB"/>
        </w:rPr>
      </w:pPr>
      <w:r w:rsidRPr="00B03366">
        <w:rPr>
          <w:lang w:val="en-GB"/>
        </w:rPr>
        <w:t xml:space="preserve">Immediately before the start of the flight, flight ops </w:t>
      </w:r>
      <w:r w:rsidR="00087F48" w:rsidRPr="00B03366">
        <w:rPr>
          <w:lang w:val="en-GB"/>
        </w:rPr>
        <w:t>control</w:t>
      </w:r>
      <w:r w:rsidRPr="00B03366">
        <w:rPr>
          <w:lang w:val="en-GB"/>
        </w:rPr>
        <w:t xml:space="preserve"> must be contacted to coordinate the exact time of take-off.</w:t>
      </w:r>
    </w:p>
    <w:p w14:paraId="601AC414" w14:textId="079E2BB4" w:rsidR="00E67D3B" w:rsidRPr="00B03366" w:rsidRDefault="00087F48" w:rsidP="003A60CB">
      <w:pPr>
        <w:pStyle w:val="Listenabsatz"/>
        <w:rPr>
          <w:lang w:val="en-GB"/>
        </w:rPr>
      </w:pPr>
      <w:r w:rsidRPr="00B03366">
        <w:rPr>
          <w:lang w:val="en-GB"/>
        </w:rPr>
        <w:t>F</w:t>
      </w:r>
      <w:r w:rsidR="00E67D3B" w:rsidRPr="00B03366">
        <w:rPr>
          <w:lang w:val="en-GB"/>
        </w:rPr>
        <w:t>light o</w:t>
      </w:r>
      <w:r w:rsidRPr="00B03366">
        <w:rPr>
          <w:lang w:val="en-GB"/>
        </w:rPr>
        <w:t>ps control</w:t>
      </w:r>
      <w:r w:rsidR="00E67D3B" w:rsidRPr="00B03366">
        <w:rPr>
          <w:lang w:val="en-GB"/>
        </w:rPr>
        <w:t xml:space="preserve"> may postpone the planned time of take-off (in particular for traffic reasons) and, if necessary, change or revoke </w:t>
      </w:r>
      <w:r w:rsidR="007D23E6" w:rsidRPr="00B03366">
        <w:rPr>
          <w:lang w:val="en-GB"/>
        </w:rPr>
        <w:t>authorisation</w:t>
      </w:r>
      <w:r w:rsidRPr="00B03366">
        <w:rPr>
          <w:lang w:val="en-GB"/>
        </w:rPr>
        <w:t>s</w:t>
      </w:r>
      <w:r w:rsidR="00E67D3B" w:rsidRPr="00B03366">
        <w:rPr>
          <w:lang w:val="en-GB"/>
        </w:rPr>
        <w:t xml:space="preserve"> that have already been issued in advance.</w:t>
      </w:r>
    </w:p>
    <w:p w14:paraId="7DE12933" w14:textId="77777777" w:rsidR="00E67D3B" w:rsidRPr="00B03366" w:rsidRDefault="00087F48" w:rsidP="003A60CB">
      <w:pPr>
        <w:pStyle w:val="Listenabsatz"/>
        <w:numPr>
          <w:ilvl w:val="0"/>
          <w:numId w:val="55"/>
        </w:numPr>
        <w:rPr>
          <w:lang w:val="en-GB"/>
        </w:rPr>
      </w:pPr>
      <w:r w:rsidRPr="00B03366">
        <w:rPr>
          <w:lang w:val="en-GB"/>
        </w:rPr>
        <w:t>The permanent telephone availability of the remote pilot must be ensured. This can also be assured indirectly by a second person answering the call if this person is in direct contact with the remote pilot</w:t>
      </w:r>
      <w:r w:rsidR="00E67D3B" w:rsidRPr="00B03366">
        <w:rPr>
          <w:lang w:val="en-GB"/>
        </w:rPr>
        <w:t>.</w:t>
      </w:r>
    </w:p>
    <w:p w14:paraId="41F685FC" w14:textId="77777777" w:rsidR="00E67D3B" w:rsidRPr="00B03366" w:rsidRDefault="00087F48" w:rsidP="003A60CB">
      <w:pPr>
        <w:pStyle w:val="Listenabsatz"/>
        <w:numPr>
          <w:ilvl w:val="0"/>
          <w:numId w:val="55"/>
        </w:numPr>
        <w:rPr>
          <w:lang w:val="en-GB"/>
        </w:rPr>
      </w:pPr>
      <w:r w:rsidRPr="00B03366">
        <w:rPr>
          <w:lang w:val="en-GB"/>
        </w:rPr>
        <w:t xml:space="preserve">The end of flight operation is </w:t>
      </w:r>
      <w:r w:rsidR="00E67D3B" w:rsidRPr="00B03366">
        <w:rPr>
          <w:lang w:val="en-GB"/>
        </w:rPr>
        <w:t xml:space="preserve">to be reported immediately to flight </w:t>
      </w:r>
      <w:r w:rsidRPr="00B03366">
        <w:rPr>
          <w:lang w:val="en-GB"/>
        </w:rPr>
        <w:t xml:space="preserve">ops </w:t>
      </w:r>
      <w:r w:rsidR="00E67D3B" w:rsidRPr="00B03366">
        <w:rPr>
          <w:lang w:val="en-GB"/>
        </w:rPr>
        <w:t>control.</w:t>
      </w:r>
    </w:p>
    <w:p w14:paraId="297EE326" w14:textId="77777777" w:rsidR="00132DA6" w:rsidRPr="00B03366" w:rsidRDefault="00087F48" w:rsidP="003A60CB">
      <w:pPr>
        <w:pStyle w:val="Listenabsatz"/>
        <w:numPr>
          <w:ilvl w:val="0"/>
          <w:numId w:val="55"/>
        </w:numPr>
        <w:rPr>
          <w:lang w:val="en-GB"/>
        </w:rPr>
      </w:pPr>
      <w:r w:rsidRPr="00B03366">
        <w:rPr>
          <w:lang w:val="en-GB"/>
        </w:rPr>
        <w:t>At the request of flight ops control, e.g. due to a manned aircraft ready for take-off or approaching, flight operations must be suspended.</w:t>
      </w:r>
    </w:p>
    <w:p w14:paraId="03DCF10A" w14:textId="77777777" w:rsidR="00087F48" w:rsidRPr="00B03366" w:rsidRDefault="00087F48" w:rsidP="003A60CB">
      <w:pPr>
        <w:pStyle w:val="Listenabsatz"/>
        <w:rPr>
          <w:lang w:val="en-GB"/>
        </w:rPr>
      </w:pPr>
      <w:r w:rsidRPr="00B03366">
        <w:rPr>
          <w:lang w:val="en-GB"/>
        </w:rPr>
        <w:t>The resumption of flight operations requires the express consent of flight ops control.</w:t>
      </w:r>
    </w:p>
    <w:p w14:paraId="4E17C401" w14:textId="77777777" w:rsidR="00132DA6" w:rsidRPr="00B03366" w:rsidRDefault="00087F48" w:rsidP="003A60CB">
      <w:pPr>
        <w:pStyle w:val="Listenabsatz"/>
        <w:numPr>
          <w:ilvl w:val="0"/>
          <w:numId w:val="55"/>
        </w:numPr>
        <w:rPr>
          <w:lang w:val="en-GB"/>
        </w:rPr>
      </w:pPr>
      <w:r w:rsidRPr="00B03366">
        <w:rPr>
          <w:lang w:val="en-GB"/>
        </w:rPr>
        <w:t>The remote pilot shall permanently observe the airspace. Flight operations will be suspended immediately when a manned aircraft threatens to enter the UAS operating volume.</w:t>
      </w:r>
    </w:p>
    <w:p w14:paraId="00C73D1F" w14:textId="77777777" w:rsidR="00087F48" w:rsidRPr="00B03366" w:rsidRDefault="00087F48" w:rsidP="003A60CB">
      <w:pPr>
        <w:pStyle w:val="Listenabsatz"/>
        <w:rPr>
          <w:lang w:val="en-GB"/>
        </w:rPr>
      </w:pPr>
      <w:r w:rsidRPr="00B03366">
        <w:rPr>
          <w:lang w:val="en-GB"/>
        </w:rPr>
        <w:t>Resumption of flight operations requires explicit approval by flight ops control.</w:t>
      </w:r>
    </w:p>
    <w:p w14:paraId="7680912B" w14:textId="233DBC4E" w:rsidR="00E67D3B" w:rsidRPr="006B4D95" w:rsidRDefault="00087F48" w:rsidP="003A60CB">
      <w:pPr>
        <w:pStyle w:val="Listenabsatz"/>
        <w:numPr>
          <w:ilvl w:val="0"/>
          <w:numId w:val="55"/>
        </w:numPr>
      </w:pPr>
      <w:r w:rsidRPr="00B03366">
        <w:rPr>
          <w:lang w:val="en-GB"/>
        </w:rPr>
        <w:t xml:space="preserve">Emergency </w:t>
      </w:r>
      <w:r w:rsidR="00B02219" w:rsidRPr="00B03366">
        <w:rPr>
          <w:lang w:val="en-GB"/>
        </w:rPr>
        <w:t>n</w:t>
      </w:r>
      <w:r w:rsidRPr="00B03366">
        <w:rPr>
          <w:lang w:val="en-GB"/>
        </w:rPr>
        <w:t xml:space="preserve">otification </w:t>
      </w:r>
      <w:r w:rsidR="00B02219" w:rsidRPr="00B03366">
        <w:rPr>
          <w:lang w:val="en-GB"/>
        </w:rPr>
        <w:t>c</w:t>
      </w:r>
      <w:r w:rsidRPr="00B03366">
        <w:rPr>
          <w:lang w:val="en-GB"/>
        </w:rPr>
        <w:t>hain: In the event of an emergency (triggering of the ERP, e.g., due to fly-away or crash of the UAS), it is the responsibility of the remote pilot or a second person who is in direct contact with the remote pilot to declare the emergency condition and immediately inform flight</w:t>
      </w:r>
      <w:r w:rsidR="00132DA6" w:rsidRPr="00B03366">
        <w:rPr>
          <w:lang w:val="en-GB"/>
        </w:rPr>
        <w:t xml:space="preserve"> ops</w:t>
      </w:r>
      <w:r w:rsidRPr="00B03366">
        <w:rPr>
          <w:lang w:val="en-GB"/>
        </w:rPr>
        <w:t xml:space="preserve"> control by telephone. </w:t>
      </w:r>
      <w:r w:rsidRPr="006B4D95">
        <w:t xml:space="preserve">At a </w:t>
      </w:r>
      <w:proofErr w:type="spellStart"/>
      <w:r w:rsidRPr="006B4D95">
        <w:t>minimum</w:t>
      </w:r>
      <w:proofErr w:type="spellEnd"/>
      <w:r w:rsidRPr="006B4D95">
        <w:t xml:space="preserve">, </w:t>
      </w:r>
      <w:proofErr w:type="spellStart"/>
      <w:r w:rsidRPr="006B4D95">
        <w:t>the</w:t>
      </w:r>
      <w:proofErr w:type="spellEnd"/>
      <w:r w:rsidRPr="006B4D95">
        <w:t xml:space="preserve"> </w:t>
      </w:r>
      <w:proofErr w:type="spellStart"/>
      <w:r w:rsidRPr="006B4D95">
        <w:t>following</w:t>
      </w:r>
      <w:proofErr w:type="spellEnd"/>
      <w:r w:rsidRPr="006B4D95">
        <w:t xml:space="preserve"> </w:t>
      </w:r>
      <w:proofErr w:type="spellStart"/>
      <w:r w:rsidRPr="006B4D95">
        <w:t>information</w:t>
      </w:r>
      <w:proofErr w:type="spellEnd"/>
      <w:r w:rsidRPr="006B4D95">
        <w:t xml:space="preserve"> </w:t>
      </w:r>
      <w:proofErr w:type="spellStart"/>
      <w:r w:rsidRPr="006B4D95">
        <w:t>shall</w:t>
      </w:r>
      <w:proofErr w:type="spellEnd"/>
      <w:r w:rsidRPr="006B4D95">
        <w:t xml:space="preserve"> </w:t>
      </w:r>
      <w:proofErr w:type="spellStart"/>
      <w:r w:rsidRPr="006B4D95">
        <w:t>be</w:t>
      </w:r>
      <w:proofErr w:type="spellEnd"/>
      <w:r w:rsidRPr="006B4D95">
        <w:t xml:space="preserve"> </w:t>
      </w:r>
      <w:proofErr w:type="spellStart"/>
      <w:proofErr w:type="gramStart"/>
      <w:r w:rsidRPr="006B4D95">
        <w:t>provided</w:t>
      </w:r>
      <w:proofErr w:type="spellEnd"/>
      <w:r w:rsidRPr="006B4D95">
        <w:t>:</w:t>
      </w:r>
      <w:r w:rsidR="00E67D3B" w:rsidRPr="006B4D95">
        <w:t>:</w:t>
      </w:r>
      <w:proofErr w:type="gramEnd"/>
    </w:p>
    <w:p w14:paraId="3D4E26B1" w14:textId="77777777" w:rsidR="00132DA6" w:rsidRPr="006B4D95" w:rsidRDefault="00132DA6" w:rsidP="003A60CB">
      <w:pPr>
        <w:pStyle w:val="Listenabsatz"/>
      </w:pPr>
    </w:p>
    <w:p w14:paraId="7A2F3448" w14:textId="77777777" w:rsidR="00E67D3B" w:rsidRPr="006B4D95" w:rsidRDefault="00E67D3B" w:rsidP="003A60CB">
      <w:r w:rsidRPr="006B4D95">
        <w:t xml:space="preserve">(a) Who </w:t>
      </w:r>
      <w:proofErr w:type="spellStart"/>
      <w:r w:rsidRPr="006B4D95">
        <w:t>is</w:t>
      </w:r>
      <w:proofErr w:type="spellEnd"/>
      <w:r w:rsidRPr="006B4D95">
        <w:t xml:space="preserve"> </w:t>
      </w:r>
      <w:proofErr w:type="spellStart"/>
      <w:r w:rsidRPr="006B4D95">
        <w:t>reporting</w:t>
      </w:r>
      <w:proofErr w:type="spellEnd"/>
    </w:p>
    <w:p w14:paraId="7FF5A224" w14:textId="77777777" w:rsidR="00E67D3B" w:rsidRPr="00B03366" w:rsidRDefault="00E67D3B" w:rsidP="003A60CB">
      <w:pPr>
        <w:rPr>
          <w:lang w:val="en-GB"/>
        </w:rPr>
      </w:pPr>
      <w:r w:rsidRPr="00B03366">
        <w:rPr>
          <w:lang w:val="en-GB"/>
        </w:rPr>
        <w:t>b) Where did the emergency occur?</w:t>
      </w:r>
    </w:p>
    <w:p w14:paraId="0D5A462D" w14:textId="1743361D" w:rsidR="00E67D3B" w:rsidRPr="00B03366" w:rsidRDefault="00E67D3B" w:rsidP="003A60CB">
      <w:pPr>
        <w:rPr>
          <w:lang w:val="en-GB"/>
        </w:rPr>
      </w:pPr>
      <w:r w:rsidRPr="00B03366">
        <w:rPr>
          <w:lang w:val="en-GB"/>
        </w:rPr>
        <w:t xml:space="preserve">c) What happened: </w:t>
      </w:r>
      <w:r w:rsidR="00B02219" w:rsidRPr="00B03366">
        <w:rPr>
          <w:lang w:val="en-GB"/>
        </w:rPr>
        <w:t>n</w:t>
      </w:r>
      <w:r w:rsidRPr="00B03366">
        <w:rPr>
          <w:lang w:val="en-GB"/>
        </w:rPr>
        <w:t>ature of the emergency</w:t>
      </w:r>
    </w:p>
    <w:p w14:paraId="5B42F301" w14:textId="77777777" w:rsidR="00E67D3B" w:rsidRPr="00B03366" w:rsidRDefault="00E67D3B" w:rsidP="003A60CB">
      <w:pPr>
        <w:rPr>
          <w:lang w:val="en-GB"/>
        </w:rPr>
      </w:pPr>
      <w:r w:rsidRPr="00B03366">
        <w:rPr>
          <w:lang w:val="en-GB"/>
        </w:rPr>
        <w:t>d) Is the UAS still in the air? (e.g., fly-away).</w:t>
      </w:r>
    </w:p>
    <w:p w14:paraId="32715238" w14:textId="77777777" w:rsidR="00E67D3B" w:rsidRPr="00B03366" w:rsidRDefault="00E67D3B" w:rsidP="003A60CB">
      <w:pPr>
        <w:rPr>
          <w:lang w:val="en-GB"/>
        </w:rPr>
      </w:pPr>
      <w:r w:rsidRPr="00B03366">
        <w:rPr>
          <w:lang w:val="en-GB"/>
        </w:rPr>
        <w:t>e) What is the maximum risk area?</w:t>
      </w:r>
    </w:p>
    <w:p w14:paraId="406BF48D" w14:textId="77777777" w:rsidR="00132DA6" w:rsidRPr="00B03366" w:rsidRDefault="00E67D3B" w:rsidP="003A60CB">
      <w:pPr>
        <w:rPr>
          <w:lang w:val="en-GB"/>
        </w:rPr>
      </w:pPr>
      <w:r w:rsidRPr="00B03366">
        <w:rPr>
          <w:lang w:val="en-GB"/>
        </w:rPr>
        <w:t>f) Is personal injury suspected?</w:t>
      </w:r>
    </w:p>
    <w:p w14:paraId="56B24D6C" w14:textId="77777777" w:rsidR="00132DA6" w:rsidRPr="00B03366" w:rsidRDefault="00132DA6" w:rsidP="003A60CB">
      <w:pPr>
        <w:rPr>
          <w:lang w:val="en-GB"/>
        </w:rPr>
      </w:pPr>
    </w:p>
    <w:p w14:paraId="2D236ABF" w14:textId="26887AD6" w:rsidR="00E67D3B" w:rsidRPr="00B03366" w:rsidRDefault="00E67D3B" w:rsidP="003A60CB">
      <w:pPr>
        <w:rPr>
          <w:lang w:val="en-GB"/>
        </w:rPr>
      </w:pPr>
      <w:r w:rsidRPr="00B03366">
        <w:rPr>
          <w:lang w:val="en-GB"/>
        </w:rPr>
        <w:t>Airfield:</w:t>
      </w:r>
    </w:p>
    <w:p w14:paraId="4F59CCA5" w14:textId="77777777" w:rsidR="00132DA6" w:rsidRPr="00B03366" w:rsidRDefault="00132DA6" w:rsidP="003A60CB">
      <w:pPr>
        <w:rPr>
          <w:lang w:val="en-GB"/>
        </w:rPr>
      </w:pPr>
    </w:p>
    <w:p w14:paraId="42C2E14D" w14:textId="6E1C50EF" w:rsidR="00E67D3B" w:rsidRPr="00B03366" w:rsidRDefault="00E67D3B" w:rsidP="003A60CB">
      <w:pPr>
        <w:rPr>
          <w:lang w:val="en-GB"/>
        </w:rPr>
      </w:pPr>
      <w:r w:rsidRPr="00B03366">
        <w:rPr>
          <w:lang w:val="en-GB"/>
        </w:rPr>
        <w:t>_________________________________________</w:t>
      </w:r>
    </w:p>
    <w:p w14:paraId="494A1E7D" w14:textId="72CD14BD" w:rsidR="00E67D3B" w:rsidRPr="00B03366" w:rsidRDefault="00E67D3B" w:rsidP="003A60CB">
      <w:pPr>
        <w:rPr>
          <w:lang w:val="en-GB"/>
        </w:rPr>
      </w:pPr>
      <w:r w:rsidRPr="00B03366">
        <w:rPr>
          <w:lang w:val="en-GB"/>
        </w:rPr>
        <w:t>Place, date, signature of authorized representative</w:t>
      </w:r>
    </w:p>
    <w:p w14:paraId="40A18747" w14:textId="54B24B79" w:rsidR="00132DA6" w:rsidRPr="00B03366" w:rsidRDefault="00132DA6" w:rsidP="003A60CB">
      <w:pPr>
        <w:rPr>
          <w:lang w:val="en-GB"/>
        </w:rPr>
      </w:pPr>
    </w:p>
    <w:p w14:paraId="5706523F" w14:textId="77777777" w:rsidR="00132DA6" w:rsidRPr="00B03366" w:rsidRDefault="00132DA6" w:rsidP="003A60CB">
      <w:pPr>
        <w:rPr>
          <w:lang w:val="en-GB"/>
        </w:rPr>
      </w:pPr>
    </w:p>
    <w:p w14:paraId="3B80813E" w14:textId="77777777" w:rsidR="00E67D3B" w:rsidRPr="00B03366" w:rsidRDefault="00E67D3B" w:rsidP="003A60CB">
      <w:pPr>
        <w:rPr>
          <w:lang w:val="en-GB"/>
        </w:rPr>
      </w:pPr>
      <w:r w:rsidRPr="00B03366">
        <w:rPr>
          <w:lang w:val="en-GB"/>
        </w:rPr>
        <w:t>UAS Operator:</w:t>
      </w:r>
    </w:p>
    <w:p w14:paraId="5AF3C3FB" w14:textId="77777777" w:rsidR="00132DA6" w:rsidRPr="00B03366" w:rsidRDefault="00132DA6" w:rsidP="003A60CB">
      <w:pPr>
        <w:rPr>
          <w:lang w:val="en-GB"/>
        </w:rPr>
      </w:pPr>
    </w:p>
    <w:p w14:paraId="4BEB0D93" w14:textId="430CBE77" w:rsidR="00E67D3B" w:rsidRPr="00B03366" w:rsidRDefault="00E67D3B" w:rsidP="003A60CB">
      <w:pPr>
        <w:rPr>
          <w:lang w:val="en-GB"/>
        </w:rPr>
      </w:pPr>
      <w:r w:rsidRPr="00B03366">
        <w:rPr>
          <w:lang w:val="en-GB"/>
        </w:rPr>
        <w:t>_________________________________________</w:t>
      </w:r>
    </w:p>
    <w:p w14:paraId="5773054B" w14:textId="7A9DF97F" w:rsidR="00E67D3B" w:rsidRPr="00B03366" w:rsidRDefault="00E67D3B" w:rsidP="003A60CB">
      <w:pPr>
        <w:rPr>
          <w:lang w:val="en-GB"/>
        </w:rPr>
      </w:pPr>
      <w:r w:rsidRPr="00B03366">
        <w:rPr>
          <w:lang w:val="en-GB"/>
        </w:rPr>
        <w:t>Place, date, signature of authorized representative</w:t>
      </w:r>
    </w:p>
    <w:p w14:paraId="64C7F1D6" w14:textId="43BABE3D" w:rsidR="00132DA6" w:rsidRPr="00B03366" w:rsidRDefault="00132DA6" w:rsidP="003A60CB">
      <w:pPr>
        <w:rPr>
          <w:lang w:val="en-GB"/>
        </w:rPr>
      </w:pPr>
      <w:r w:rsidRPr="00B03366">
        <w:rPr>
          <w:lang w:val="en-GB"/>
        </w:rPr>
        <w:br w:type="page"/>
      </w:r>
    </w:p>
    <w:bookmarkEnd w:id="205"/>
    <w:bookmarkEnd w:id="206"/>
    <w:p w14:paraId="21DF6995" w14:textId="03FD627F" w:rsidR="003B3606" w:rsidRPr="006B4D95" w:rsidRDefault="007E16F4" w:rsidP="003A60CB">
      <w:pPr>
        <w:pStyle w:val="berschrift4"/>
      </w:pPr>
      <w:r w:rsidRPr="006B4D95">
        <w:lastRenderedPageBreak/>
        <w:t>M1</w:t>
      </w:r>
    </w:p>
    <w:p w14:paraId="7AAE113E" w14:textId="1C7514AD" w:rsidR="004A39DA" w:rsidRPr="009C45FB" w:rsidRDefault="009C45FB" w:rsidP="003A60CB">
      <w:pPr>
        <w:pStyle w:val="Listenabsatz"/>
        <w:numPr>
          <w:ilvl w:val="0"/>
          <w:numId w:val="67"/>
        </w:numPr>
      </w:pPr>
      <w:r w:rsidRPr="009C45FB">
        <w:t xml:space="preserve">Nicht anwendbar (Betrieb über </w:t>
      </w:r>
      <w:proofErr w:type="spellStart"/>
      <w:r w:rsidRPr="009C45FB">
        <w:t>Controlled</w:t>
      </w:r>
      <w:proofErr w:type="spellEnd"/>
      <w:r w:rsidRPr="009C45FB">
        <w:t xml:space="preserve"> Ground)</w:t>
      </w:r>
    </w:p>
    <w:p w14:paraId="2AB847FA" w14:textId="77777777" w:rsidR="004A39DA" w:rsidRPr="009C45FB" w:rsidRDefault="004A39DA" w:rsidP="003A60CB"/>
    <w:p w14:paraId="1E36A04A" w14:textId="072F6780" w:rsidR="007E16F4" w:rsidRPr="006B4D95" w:rsidRDefault="007E16F4" w:rsidP="003A60CB">
      <w:pPr>
        <w:pStyle w:val="berschrift4"/>
      </w:pPr>
      <w:r w:rsidRPr="006B4D95">
        <w:t>Fl</w:t>
      </w:r>
      <w:r w:rsidR="009C45FB">
        <w:t>ugt</w:t>
      </w:r>
      <w:r w:rsidRPr="006B4D95">
        <w:t>ests</w:t>
      </w:r>
    </w:p>
    <w:p w14:paraId="25CC7C89" w14:textId="3AC9BE7D" w:rsidR="0080331C" w:rsidRPr="009C45FB" w:rsidRDefault="009C45FB" w:rsidP="003A60CB">
      <w:r w:rsidRPr="009C45FB">
        <w:t xml:space="preserve">Nachweis von Flugtests für </w:t>
      </w:r>
      <w:proofErr w:type="spellStart"/>
      <w:r w:rsidRPr="009C45FB">
        <w:t>C</w:t>
      </w:r>
      <w:r w:rsidR="00D144DA" w:rsidRPr="009C45FB">
        <w:t>onti</w:t>
      </w:r>
      <w:r w:rsidR="0080331C" w:rsidRPr="009C45FB">
        <w:t>ngency</w:t>
      </w:r>
      <w:proofErr w:type="spellEnd"/>
      <w:r w:rsidR="0080331C" w:rsidRPr="009C45FB">
        <w:t xml:space="preserve"> </w:t>
      </w:r>
      <w:r w:rsidRPr="009C45FB">
        <w:t>und</w:t>
      </w:r>
      <w:r w:rsidR="0080331C" w:rsidRPr="009C45FB">
        <w:t xml:space="preserve"> </w:t>
      </w:r>
      <w:r w:rsidRPr="009C45FB">
        <w:t>E</w:t>
      </w:r>
      <w:r w:rsidR="0080331C" w:rsidRPr="009C45FB">
        <w:t xml:space="preserve">mergency </w:t>
      </w:r>
      <w:r w:rsidRPr="009C45FB">
        <w:t>Prozeduren</w:t>
      </w:r>
    </w:p>
    <w:p w14:paraId="6C957B64" w14:textId="77777777" w:rsidR="0069733D" w:rsidRPr="000D6F05" w:rsidRDefault="00D144DA" w:rsidP="003A60CB">
      <w:pPr>
        <w:rPr>
          <w:b/>
          <w:color w:val="FFC000"/>
        </w:rPr>
      </w:pPr>
      <w:r w:rsidRPr="000D6F05">
        <w:rPr>
          <w:b/>
          <w:color w:val="FFC000"/>
        </w:rPr>
        <w:t>(OSO#</w:t>
      </w:r>
      <w:r w:rsidR="00C114BE" w:rsidRPr="000D6F05">
        <w:rPr>
          <w:b/>
          <w:color w:val="FFC000"/>
        </w:rPr>
        <w:t>0</w:t>
      </w:r>
      <w:r w:rsidRPr="000D6F05">
        <w:rPr>
          <w:b/>
          <w:color w:val="FFC000"/>
        </w:rPr>
        <w:t>8,</w:t>
      </w:r>
      <w:r w:rsidR="00641E92" w:rsidRPr="000D6F05">
        <w:rPr>
          <w:b/>
          <w:color w:val="FFC000"/>
        </w:rPr>
        <w:t xml:space="preserve"> #</w:t>
      </w:r>
      <w:r w:rsidRPr="000D6F05">
        <w:rPr>
          <w:b/>
          <w:color w:val="FFC000"/>
        </w:rPr>
        <w:t>11,</w:t>
      </w:r>
      <w:r w:rsidR="00641E92" w:rsidRPr="000D6F05">
        <w:rPr>
          <w:b/>
          <w:color w:val="FFC000"/>
        </w:rPr>
        <w:t xml:space="preserve"> #</w:t>
      </w:r>
      <w:r w:rsidRPr="000D6F05">
        <w:rPr>
          <w:b/>
          <w:color w:val="FFC000"/>
        </w:rPr>
        <w:t>14,</w:t>
      </w:r>
      <w:r w:rsidR="00641E92" w:rsidRPr="000D6F05">
        <w:rPr>
          <w:b/>
          <w:color w:val="FFC000"/>
        </w:rPr>
        <w:t xml:space="preserve"> #</w:t>
      </w:r>
      <w:r w:rsidRPr="000D6F05">
        <w:rPr>
          <w:b/>
          <w:color w:val="FFC000"/>
        </w:rPr>
        <w:t>21)</w:t>
      </w:r>
    </w:p>
    <w:p w14:paraId="36BEB6AD" w14:textId="77777777" w:rsidR="009C45FB" w:rsidRPr="00C52181" w:rsidRDefault="009C45FB" w:rsidP="003A60CB">
      <w:r w:rsidRPr="00C52181">
        <w:t>Dokumentation der Flugversuche, die in einem mit der Unterkategorie A3 der offenen Kategorie vergleichbaren Gebiet durchgeführt wurden.</w:t>
      </w:r>
    </w:p>
    <w:p w14:paraId="75D3E3F2" w14:textId="4D72E80F" w:rsidR="000A325C" w:rsidRPr="00C52181" w:rsidRDefault="000A325C" w:rsidP="003A60CB"/>
    <w:tbl>
      <w:tblPr>
        <w:tblStyle w:val="Tabellenraster"/>
        <w:tblW w:w="0" w:type="auto"/>
        <w:tblLook w:val="04A0" w:firstRow="1" w:lastRow="0" w:firstColumn="1" w:lastColumn="0" w:noHBand="0" w:noVBand="1"/>
      </w:tblPr>
      <w:tblGrid>
        <w:gridCol w:w="2064"/>
        <w:gridCol w:w="1884"/>
        <w:gridCol w:w="1447"/>
        <w:gridCol w:w="1657"/>
        <w:gridCol w:w="2010"/>
      </w:tblGrid>
      <w:tr w:rsidR="00840A03" w:rsidRPr="006B4D95" w14:paraId="7902AE9A" w14:textId="77777777" w:rsidTr="00840A03">
        <w:tc>
          <w:tcPr>
            <w:tcW w:w="2064" w:type="dxa"/>
          </w:tcPr>
          <w:p w14:paraId="1CE9347E" w14:textId="1BD81689" w:rsidR="00840A03" w:rsidRPr="006B4D95" w:rsidRDefault="00840A03" w:rsidP="003A60CB">
            <w:r w:rsidRPr="006B4D95">
              <w:t>Da</w:t>
            </w:r>
            <w:r w:rsidR="009C45FB">
              <w:t>tum</w:t>
            </w:r>
          </w:p>
        </w:tc>
        <w:tc>
          <w:tcPr>
            <w:tcW w:w="1884" w:type="dxa"/>
          </w:tcPr>
          <w:p w14:paraId="398F8D7B" w14:textId="0F7545EE" w:rsidR="00840A03" w:rsidRPr="006B4D95" w:rsidRDefault="00840A03" w:rsidP="003A60CB">
            <w:r w:rsidRPr="006B4D95">
              <w:t>Fl</w:t>
            </w:r>
            <w:r w:rsidR="009C45FB">
              <w:t>ugt</w:t>
            </w:r>
            <w:r w:rsidRPr="006B4D95">
              <w:t>ests</w:t>
            </w:r>
          </w:p>
        </w:tc>
        <w:tc>
          <w:tcPr>
            <w:tcW w:w="1447" w:type="dxa"/>
          </w:tcPr>
          <w:p w14:paraId="120B59DB" w14:textId="37DA6290" w:rsidR="00840A03" w:rsidRPr="006B4D95" w:rsidRDefault="000D6068" w:rsidP="003A60CB">
            <w:r>
              <w:t>Art</w:t>
            </w:r>
          </w:p>
        </w:tc>
        <w:tc>
          <w:tcPr>
            <w:tcW w:w="1657" w:type="dxa"/>
          </w:tcPr>
          <w:p w14:paraId="799165CD" w14:textId="0B85D7FD" w:rsidR="00840A03" w:rsidRPr="006B4D95" w:rsidRDefault="00CC4B64" w:rsidP="003A60CB">
            <w:r w:rsidRPr="006B4D95">
              <w:t>Nu</w:t>
            </w:r>
            <w:r w:rsidR="00325C7A">
              <w:t>m</w:t>
            </w:r>
            <w:r w:rsidRPr="006B4D95">
              <w:t>m</w:t>
            </w:r>
            <w:r w:rsidR="000D6068">
              <w:t>er</w:t>
            </w:r>
          </w:p>
        </w:tc>
        <w:tc>
          <w:tcPr>
            <w:tcW w:w="2010" w:type="dxa"/>
          </w:tcPr>
          <w:p w14:paraId="53337B01" w14:textId="16DFCD51" w:rsidR="00840A03" w:rsidRPr="006B4D95" w:rsidRDefault="000D6068" w:rsidP="003A60CB">
            <w:r>
              <w:t>Ergebnis</w:t>
            </w:r>
          </w:p>
        </w:tc>
      </w:tr>
      <w:tr w:rsidR="00840A03" w:rsidRPr="006B4D95" w14:paraId="080C3CDB" w14:textId="77777777" w:rsidTr="00840A03">
        <w:tc>
          <w:tcPr>
            <w:tcW w:w="2064" w:type="dxa"/>
          </w:tcPr>
          <w:p w14:paraId="76F13098" w14:textId="05529F54" w:rsidR="00840A03" w:rsidRPr="006B4D95" w:rsidRDefault="00840A03" w:rsidP="003A60CB">
            <w:pPr>
              <w:rPr>
                <w:highlight w:val="yellow"/>
              </w:rPr>
            </w:pPr>
            <w:r w:rsidRPr="006B4D95">
              <w:rPr>
                <w:highlight w:val="yellow"/>
              </w:rPr>
              <w:t>01.04.2022</w:t>
            </w:r>
          </w:p>
        </w:tc>
        <w:tc>
          <w:tcPr>
            <w:tcW w:w="1884" w:type="dxa"/>
          </w:tcPr>
          <w:p w14:paraId="1DE231BB" w14:textId="1EAAAA24" w:rsidR="00840A03" w:rsidRPr="006B4D95" w:rsidRDefault="004A39DA" w:rsidP="003A60CB">
            <w:pPr>
              <w:rPr>
                <w:highlight w:val="yellow"/>
              </w:rPr>
            </w:pPr>
            <w:r w:rsidRPr="006B4D95">
              <w:rPr>
                <w:highlight w:val="yellow"/>
              </w:rPr>
              <w:fldChar w:fldCharType="begin"/>
            </w:r>
            <w:r w:rsidRPr="006B4D95">
              <w:rPr>
                <w:highlight w:val="yellow"/>
              </w:rPr>
              <w:instrText xml:space="preserve"> REF _Ref155701646 \r \h </w:instrText>
            </w:r>
            <w:r w:rsidR="006B4D95">
              <w:rPr>
                <w:highlight w:val="yellow"/>
              </w:rPr>
              <w:instrText xml:space="preserve"> \* MERGEFORMAT </w:instrText>
            </w:r>
            <w:r w:rsidRPr="006B4D95">
              <w:rPr>
                <w:highlight w:val="yellow"/>
              </w:rPr>
            </w:r>
            <w:r w:rsidRPr="006B4D95">
              <w:rPr>
                <w:highlight w:val="yellow"/>
              </w:rPr>
              <w:fldChar w:fldCharType="separate"/>
            </w:r>
            <w:r w:rsidR="003A626C">
              <w:rPr>
                <w:highlight w:val="yellow"/>
              </w:rPr>
              <w:t>2.7.3</w:t>
            </w:r>
            <w:r w:rsidRPr="006B4D95">
              <w:rPr>
                <w:highlight w:val="yellow"/>
              </w:rPr>
              <w:fldChar w:fldCharType="end"/>
            </w:r>
          </w:p>
        </w:tc>
        <w:tc>
          <w:tcPr>
            <w:tcW w:w="1447" w:type="dxa"/>
          </w:tcPr>
          <w:p w14:paraId="2FB6D426" w14:textId="4893C55D" w:rsidR="00840A03" w:rsidRPr="006B4D95" w:rsidRDefault="009C45FB" w:rsidP="003A60CB">
            <w:pPr>
              <w:rPr>
                <w:highlight w:val="yellow"/>
              </w:rPr>
            </w:pPr>
            <w:r>
              <w:rPr>
                <w:highlight w:val="yellow"/>
              </w:rPr>
              <w:t>simuliert</w:t>
            </w:r>
          </w:p>
        </w:tc>
        <w:tc>
          <w:tcPr>
            <w:tcW w:w="1657" w:type="dxa"/>
          </w:tcPr>
          <w:p w14:paraId="1937EFE2" w14:textId="5882DF21" w:rsidR="00840A03" w:rsidRPr="006B4D95" w:rsidRDefault="00840A03" w:rsidP="003A60CB">
            <w:pPr>
              <w:rPr>
                <w:highlight w:val="yellow"/>
              </w:rPr>
            </w:pPr>
            <w:r w:rsidRPr="006B4D95">
              <w:rPr>
                <w:highlight w:val="yellow"/>
              </w:rPr>
              <w:t>3</w:t>
            </w:r>
          </w:p>
        </w:tc>
        <w:tc>
          <w:tcPr>
            <w:tcW w:w="2010" w:type="dxa"/>
          </w:tcPr>
          <w:p w14:paraId="099A85D0" w14:textId="2A4AE8D1" w:rsidR="00840A03" w:rsidRPr="006B4D95" w:rsidRDefault="00840A03" w:rsidP="003A60CB">
            <w:pPr>
              <w:rPr>
                <w:highlight w:val="yellow"/>
              </w:rPr>
            </w:pPr>
            <w:r w:rsidRPr="006B4D95">
              <w:rPr>
                <w:highlight w:val="yellow"/>
              </w:rPr>
              <w:t xml:space="preserve">3/3 </w:t>
            </w:r>
            <w:r w:rsidR="009C45FB">
              <w:rPr>
                <w:highlight w:val="yellow"/>
              </w:rPr>
              <w:t>erfolgreich</w:t>
            </w:r>
          </w:p>
        </w:tc>
      </w:tr>
      <w:tr w:rsidR="00840A03" w:rsidRPr="006B4D95" w14:paraId="7D4B68F5" w14:textId="77777777" w:rsidTr="00840A03">
        <w:tc>
          <w:tcPr>
            <w:tcW w:w="2064" w:type="dxa"/>
          </w:tcPr>
          <w:p w14:paraId="58874B30" w14:textId="248C7959" w:rsidR="00840A03" w:rsidRPr="006B4D95" w:rsidRDefault="00840A03" w:rsidP="003A60CB">
            <w:pPr>
              <w:rPr>
                <w:highlight w:val="yellow"/>
              </w:rPr>
            </w:pPr>
            <w:r w:rsidRPr="006B4D95">
              <w:rPr>
                <w:highlight w:val="yellow"/>
              </w:rPr>
              <w:t>01.04.2022</w:t>
            </w:r>
          </w:p>
        </w:tc>
        <w:tc>
          <w:tcPr>
            <w:tcW w:w="1884" w:type="dxa"/>
          </w:tcPr>
          <w:p w14:paraId="595C6207" w14:textId="0C83ABB5" w:rsidR="00840A03" w:rsidRPr="006B4D95" w:rsidRDefault="004A39DA" w:rsidP="003A60CB">
            <w:pPr>
              <w:rPr>
                <w:highlight w:val="yellow"/>
              </w:rPr>
            </w:pPr>
            <w:r w:rsidRPr="006B4D95">
              <w:rPr>
                <w:highlight w:val="yellow"/>
              </w:rPr>
              <w:fldChar w:fldCharType="begin"/>
            </w:r>
            <w:r w:rsidRPr="006B4D95">
              <w:rPr>
                <w:highlight w:val="yellow"/>
              </w:rPr>
              <w:instrText xml:space="preserve"> REF _Ref155701655 \r \h </w:instrText>
            </w:r>
            <w:r w:rsidR="006B4D95">
              <w:rPr>
                <w:highlight w:val="yellow"/>
              </w:rPr>
              <w:instrText xml:space="preserve"> \* MERGEFORMAT </w:instrText>
            </w:r>
            <w:r w:rsidRPr="006B4D95">
              <w:rPr>
                <w:highlight w:val="yellow"/>
              </w:rPr>
            </w:r>
            <w:r w:rsidRPr="006B4D95">
              <w:rPr>
                <w:highlight w:val="yellow"/>
              </w:rPr>
              <w:fldChar w:fldCharType="separate"/>
            </w:r>
            <w:r w:rsidR="003A626C">
              <w:rPr>
                <w:highlight w:val="yellow"/>
              </w:rPr>
              <w:t>2.7.2</w:t>
            </w:r>
            <w:r w:rsidRPr="006B4D95">
              <w:rPr>
                <w:highlight w:val="yellow"/>
              </w:rPr>
              <w:fldChar w:fldCharType="end"/>
            </w:r>
          </w:p>
        </w:tc>
        <w:tc>
          <w:tcPr>
            <w:tcW w:w="1447" w:type="dxa"/>
          </w:tcPr>
          <w:p w14:paraId="4CC2D390" w14:textId="7063EA8B" w:rsidR="00840A03" w:rsidRPr="006B4D95" w:rsidRDefault="009C45FB" w:rsidP="003A60CB">
            <w:pPr>
              <w:rPr>
                <w:highlight w:val="yellow"/>
              </w:rPr>
            </w:pPr>
            <w:r>
              <w:rPr>
                <w:highlight w:val="yellow"/>
              </w:rPr>
              <w:t>r</w:t>
            </w:r>
            <w:r w:rsidR="00840A03" w:rsidRPr="006B4D95">
              <w:rPr>
                <w:highlight w:val="yellow"/>
              </w:rPr>
              <w:t>eal</w:t>
            </w:r>
          </w:p>
        </w:tc>
        <w:tc>
          <w:tcPr>
            <w:tcW w:w="1657" w:type="dxa"/>
          </w:tcPr>
          <w:p w14:paraId="4CFCFE6E" w14:textId="13F58382" w:rsidR="00840A03" w:rsidRPr="006B4D95" w:rsidRDefault="00840A03" w:rsidP="003A60CB">
            <w:pPr>
              <w:rPr>
                <w:highlight w:val="yellow"/>
              </w:rPr>
            </w:pPr>
            <w:r w:rsidRPr="006B4D95">
              <w:rPr>
                <w:highlight w:val="yellow"/>
              </w:rPr>
              <w:t>5</w:t>
            </w:r>
          </w:p>
        </w:tc>
        <w:tc>
          <w:tcPr>
            <w:tcW w:w="2010" w:type="dxa"/>
          </w:tcPr>
          <w:p w14:paraId="48298E78" w14:textId="779EB74B" w:rsidR="00840A03" w:rsidRPr="006B4D95" w:rsidRDefault="00840A03" w:rsidP="003A60CB">
            <w:pPr>
              <w:rPr>
                <w:highlight w:val="yellow"/>
              </w:rPr>
            </w:pPr>
            <w:r w:rsidRPr="006B4D95">
              <w:rPr>
                <w:highlight w:val="yellow"/>
              </w:rPr>
              <w:t xml:space="preserve">5/5 </w:t>
            </w:r>
            <w:r w:rsidR="009C45FB">
              <w:rPr>
                <w:highlight w:val="yellow"/>
              </w:rPr>
              <w:t>erfolgreich</w:t>
            </w:r>
          </w:p>
        </w:tc>
      </w:tr>
      <w:tr w:rsidR="00840A03" w:rsidRPr="006B4D95" w14:paraId="640B5408" w14:textId="77777777" w:rsidTr="00840A03">
        <w:tc>
          <w:tcPr>
            <w:tcW w:w="2064" w:type="dxa"/>
          </w:tcPr>
          <w:p w14:paraId="51067743" w14:textId="2ACD46E4" w:rsidR="00840A03" w:rsidRPr="006B4D95" w:rsidRDefault="009C45FB" w:rsidP="003A60CB">
            <w:pPr>
              <w:rPr>
                <w:highlight w:val="yellow"/>
              </w:rPr>
            </w:pPr>
            <w:r>
              <w:rPr>
                <w:highlight w:val="yellow"/>
              </w:rPr>
              <w:t>zu ergänzen</w:t>
            </w:r>
          </w:p>
        </w:tc>
        <w:tc>
          <w:tcPr>
            <w:tcW w:w="1884" w:type="dxa"/>
          </w:tcPr>
          <w:p w14:paraId="001A33B7" w14:textId="77777777" w:rsidR="00840A03" w:rsidRPr="006B4D95" w:rsidRDefault="00840A03" w:rsidP="003A60CB"/>
        </w:tc>
        <w:tc>
          <w:tcPr>
            <w:tcW w:w="1447" w:type="dxa"/>
          </w:tcPr>
          <w:p w14:paraId="1CE630FA" w14:textId="77777777" w:rsidR="00840A03" w:rsidRPr="006B4D95" w:rsidRDefault="00840A03" w:rsidP="003A60CB"/>
        </w:tc>
        <w:tc>
          <w:tcPr>
            <w:tcW w:w="1657" w:type="dxa"/>
          </w:tcPr>
          <w:p w14:paraId="0C4A3142" w14:textId="693B2423" w:rsidR="00840A03" w:rsidRPr="006B4D95" w:rsidRDefault="00840A03" w:rsidP="003A60CB"/>
        </w:tc>
        <w:tc>
          <w:tcPr>
            <w:tcW w:w="2010" w:type="dxa"/>
          </w:tcPr>
          <w:p w14:paraId="083E95F4" w14:textId="20B9A05F" w:rsidR="00840A03" w:rsidRPr="006B4D95" w:rsidRDefault="00840A03" w:rsidP="003A60CB"/>
        </w:tc>
      </w:tr>
      <w:tr w:rsidR="00840A03" w:rsidRPr="006B4D95" w14:paraId="7E495341" w14:textId="77777777" w:rsidTr="00840A03">
        <w:tc>
          <w:tcPr>
            <w:tcW w:w="2064" w:type="dxa"/>
          </w:tcPr>
          <w:p w14:paraId="21A3AD70" w14:textId="77777777" w:rsidR="00840A03" w:rsidRPr="006B4D95" w:rsidRDefault="00840A03" w:rsidP="003A60CB"/>
        </w:tc>
        <w:tc>
          <w:tcPr>
            <w:tcW w:w="1884" w:type="dxa"/>
          </w:tcPr>
          <w:p w14:paraId="1F415384" w14:textId="77777777" w:rsidR="00840A03" w:rsidRPr="006B4D95" w:rsidRDefault="00840A03" w:rsidP="003A60CB"/>
        </w:tc>
        <w:tc>
          <w:tcPr>
            <w:tcW w:w="1447" w:type="dxa"/>
          </w:tcPr>
          <w:p w14:paraId="639EC5EA" w14:textId="77777777" w:rsidR="00840A03" w:rsidRPr="006B4D95" w:rsidRDefault="00840A03" w:rsidP="003A60CB"/>
        </w:tc>
        <w:tc>
          <w:tcPr>
            <w:tcW w:w="1657" w:type="dxa"/>
          </w:tcPr>
          <w:p w14:paraId="4AAB8AF9" w14:textId="45F1ADA1" w:rsidR="00840A03" w:rsidRPr="006B4D95" w:rsidRDefault="00840A03" w:rsidP="003A60CB"/>
        </w:tc>
        <w:tc>
          <w:tcPr>
            <w:tcW w:w="2010" w:type="dxa"/>
          </w:tcPr>
          <w:p w14:paraId="282DC0C7" w14:textId="1550752A" w:rsidR="00840A03" w:rsidRPr="006B4D95" w:rsidRDefault="00840A03" w:rsidP="003A60CB"/>
        </w:tc>
      </w:tr>
    </w:tbl>
    <w:p w14:paraId="733CB675" w14:textId="12C31055" w:rsidR="000A325C" w:rsidRPr="006B4D95" w:rsidRDefault="000A325C" w:rsidP="003A60CB"/>
    <w:p w14:paraId="6B091109" w14:textId="68074F88" w:rsidR="007E16F4" w:rsidRPr="000D6F05" w:rsidRDefault="00A25638" w:rsidP="003A60CB">
      <w:pPr>
        <w:pStyle w:val="berschrift4"/>
      </w:pPr>
      <w:r w:rsidRPr="000D6F05">
        <w:t>Leistungsfähigkeit externer Dienste und Systeme</w:t>
      </w:r>
    </w:p>
    <w:p w14:paraId="6DD28F76" w14:textId="3C5F2B7C" w:rsidR="0063388F" w:rsidRPr="000D6068" w:rsidRDefault="000D6068" w:rsidP="003A60CB">
      <w:pPr>
        <w:pStyle w:val="Listenabsatz"/>
        <w:numPr>
          <w:ilvl w:val="0"/>
          <w:numId w:val="67"/>
        </w:numPr>
      </w:pPr>
      <w:r w:rsidRPr="009C45FB">
        <w:t xml:space="preserve">Nicht anwendbar </w:t>
      </w:r>
      <w:r w:rsidR="004A39DA" w:rsidRPr="000D6068">
        <w:t>(</w:t>
      </w:r>
      <w:r w:rsidR="00325C7A">
        <w:t>k</w:t>
      </w:r>
      <w:r w:rsidR="00325C7A" w:rsidRPr="00325C7A">
        <w:t xml:space="preserve">eine externen </w:t>
      </w:r>
      <w:r w:rsidR="00A25638">
        <w:t>Dienste</w:t>
      </w:r>
      <w:r w:rsidR="00325C7A" w:rsidRPr="00325C7A">
        <w:t xml:space="preserve"> oder Systeme werden</w:t>
      </w:r>
      <w:r w:rsidR="00325C7A">
        <w:t xml:space="preserve"> </w:t>
      </w:r>
      <w:r w:rsidRPr="000D6068">
        <w:t>benutz</w:t>
      </w:r>
      <w:r>
        <w:t>t</w:t>
      </w:r>
      <w:r w:rsidR="004A39DA" w:rsidRPr="000D6068">
        <w:t>)</w:t>
      </w:r>
    </w:p>
    <w:p w14:paraId="3A12FDDB" w14:textId="77777777" w:rsidR="00AB2BE2" w:rsidRPr="000D6068" w:rsidRDefault="00AB2BE2" w:rsidP="003A60CB">
      <w:pPr>
        <w:rPr>
          <w:rFonts w:eastAsiaTheme="majorEastAsia"/>
          <w:sz w:val="24"/>
          <w:szCs w:val="26"/>
        </w:rPr>
      </w:pPr>
      <w:r w:rsidRPr="000D6068">
        <w:br w:type="page"/>
      </w:r>
    </w:p>
    <w:p w14:paraId="0A21950D" w14:textId="1BCA7F86" w:rsidR="0063388F" w:rsidRPr="006B4D95" w:rsidRDefault="0063388F" w:rsidP="003A60CB">
      <w:pPr>
        <w:pStyle w:val="berschrift3"/>
      </w:pPr>
      <w:bookmarkStart w:id="208" w:name="_Toc165644602"/>
      <w:r w:rsidRPr="006B4D95">
        <w:lastRenderedPageBreak/>
        <w:t>Techni</w:t>
      </w:r>
      <w:r w:rsidR="000D6068">
        <w:t>sch</w:t>
      </w:r>
      <w:bookmarkEnd w:id="208"/>
    </w:p>
    <w:p w14:paraId="455FC04E" w14:textId="26BB06E7" w:rsidR="0063388F" w:rsidRPr="006B4D95" w:rsidRDefault="0063388F" w:rsidP="003A60CB">
      <w:pPr>
        <w:pStyle w:val="berschrift4"/>
      </w:pPr>
      <w:bookmarkStart w:id="209" w:name="_Toc139886505"/>
      <w:bookmarkStart w:id="210" w:name="_Toc140241721"/>
      <w:r w:rsidRPr="006B4D95">
        <w:t>Design (DVR, TC)</w:t>
      </w:r>
      <w:bookmarkEnd w:id="209"/>
      <w:bookmarkEnd w:id="210"/>
    </w:p>
    <w:p w14:paraId="7004951F" w14:textId="419F7E05" w:rsidR="0063388F" w:rsidRPr="006B4D95" w:rsidRDefault="000D6068" w:rsidP="003A60CB">
      <w:pPr>
        <w:pStyle w:val="Listenabsatz"/>
        <w:numPr>
          <w:ilvl w:val="0"/>
          <w:numId w:val="67"/>
        </w:numPr>
      </w:pPr>
      <w:r w:rsidRPr="009C45FB">
        <w:t>Nicht anwendbar</w:t>
      </w:r>
    </w:p>
    <w:p w14:paraId="05614D1A" w14:textId="027C7B74" w:rsidR="0063388F" w:rsidRPr="006B4D95" w:rsidRDefault="0063388F" w:rsidP="003A60CB">
      <w:pPr>
        <w:pStyle w:val="berschrift4"/>
      </w:pPr>
      <w:bookmarkStart w:id="211" w:name="_Toc139886507"/>
      <w:bookmarkStart w:id="212" w:name="_Toc140241723"/>
      <w:r w:rsidRPr="006B4D95">
        <w:t>M2</w:t>
      </w:r>
      <w:bookmarkEnd w:id="211"/>
      <w:bookmarkEnd w:id="212"/>
    </w:p>
    <w:p w14:paraId="45C86069" w14:textId="77777777" w:rsidR="003B3606" w:rsidRPr="006B4D95" w:rsidRDefault="008749D7" w:rsidP="003A60CB">
      <w:pPr>
        <w:pStyle w:val="Listenabsatz"/>
        <w:numPr>
          <w:ilvl w:val="0"/>
          <w:numId w:val="2"/>
        </w:numPr>
      </w:pPr>
      <w:r w:rsidRPr="006B4D95">
        <w:t>N/A</w:t>
      </w:r>
    </w:p>
    <w:p w14:paraId="7C98CC08" w14:textId="77777777" w:rsidR="0063388F" w:rsidRPr="006B4D95" w:rsidRDefault="0063388F" w:rsidP="003A60CB"/>
    <w:p w14:paraId="00D78CFB" w14:textId="5EF3FF0E" w:rsidR="0063388F" w:rsidRPr="006B4D95" w:rsidRDefault="0063388F" w:rsidP="003A60CB">
      <w:pPr>
        <w:pStyle w:val="berschrift4"/>
      </w:pPr>
      <w:proofErr w:type="spellStart"/>
      <w:r w:rsidRPr="006B4D95">
        <w:t>Manufacturer</w:t>
      </w:r>
      <w:proofErr w:type="spellEnd"/>
      <w:r w:rsidRPr="006B4D95">
        <w:t xml:space="preserve"> Competence</w:t>
      </w:r>
    </w:p>
    <w:p w14:paraId="518CABA7" w14:textId="407D2169" w:rsidR="0063388F" w:rsidRPr="006B4D95" w:rsidRDefault="000D6068" w:rsidP="003A60CB">
      <w:pPr>
        <w:pStyle w:val="Listenabsatz"/>
        <w:numPr>
          <w:ilvl w:val="0"/>
          <w:numId w:val="67"/>
        </w:numPr>
      </w:pPr>
      <w:r w:rsidRPr="009C45FB">
        <w:t>Nicht anwendbar</w:t>
      </w:r>
    </w:p>
    <w:p w14:paraId="60565509" w14:textId="77777777" w:rsidR="007E16F4" w:rsidRPr="006B4D95" w:rsidRDefault="007E16F4" w:rsidP="003A60CB"/>
    <w:p w14:paraId="540BD25D" w14:textId="495724D7" w:rsidR="005234D0" w:rsidRPr="006B4D95" w:rsidRDefault="005234D0" w:rsidP="003A60CB">
      <w:r w:rsidRPr="006B4D95">
        <w:br w:type="page"/>
      </w:r>
    </w:p>
    <w:p w14:paraId="5B268CCD" w14:textId="787C1D7C" w:rsidR="00464007" w:rsidRPr="006B4D95" w:rsidRDefault="000D6068" w:rsidP="003A60CB">
      <w:pPr>
        <w:pStyle w:val="berschrift2"/>
      </w:pPr>
      <w:bookmarkStart w:id="213" w:name="_Toc165644603"/>
      <w:r>
        <w:lastRenderedPageBreak/>
        <w:t>Vordrucke</w:t>
      </w:r>
      <w:bookmarkEnd w:id="213"/>
    </w:p>
    <w:p w14:paraId="0911B6D0" w14:textId="7FF1C739" w:rsidR="00E15E7A" w:rsidRPr="006B4D95" w:rsidRDefault="00A06ECA" w:rsidP="003A60CB">
      <w:pPr>
        <w:pStyle w:val="berschrift3"/>
      </w:pPr>
      <w:bookmarkStart w:id="214" w:name="_Toc165644604"/>
      <w:bookmarkStart w:id="215" w:name="_Ref92281732"/>
      <w:r w:rsidRPr="006B4D95">
        <w:t>List</w:t>
      </w:r>
      <w:r w:rsidR="000D6068">
        <w:t>e für Wartungspersonal</w:t>
      </w:r>
      <w:bookmarkEnd w:id="214"/>
    </w:p>
    <w:p w14:paraId="079EFF4A" w14:textId="77777777" w:rsidR="00464007" w:rsidRPr="005E18B7" w:rsidRDefault="00C57760" w:rsidP="003A60CB">
      <w:pPr>
        <w:rPr>
          <w:b/>
        </w:rPr>
      </w:pPr>
      <w:bookmarkStart w:id="216" w:name="_Toc96506288"/>
      <w:r w:rsidRPr="005E18B7">
        <w:rPr>
          <w:b/>
          <w:color w:val="FFC000"/>
        </w:rPr>
        <w:t>(</w:t>
      </w:r>
      <w:r w:rsidR="00464007" w:rsidRPr="005E18B7">
        <w:rPr>
          <w:b/>
          <w:color w:val="FFC000"/>
        </w:rPr>
        <w:t>OSO#</w:t>
      </w:r>
      <w:r w:rsidR="00C114BE" w:rsidRPr="005E18B7">
        <w:rPr>
          <w:b/>
          <w:color w:val="FFC000"/>
        </w:rPr>
        <w:t>0</w:t>
      </w:r>
      <w:r w:rsidR="00464007" w:rsidRPr="005E18B7">
        <w:rPr>
          <w:b/>
          <w:color w:val="FFC000"/>
        </w:rPr>
        <w:t>3</w:t>
      </w:r>
      <w:r w:rsidR="00641E92" w:rsidRPr="005E18B7">
        <w:rPr>
          <w:b/>
          <w:color w:val="FFC000"/>
        </w:rPr>
        <w:t>_AC1c</w:t>
      </w:r>
      <w:r w:rsidRPr="005E18B7">
        <w:rPr>
          <w:b/>
          <w:color w:val="FFC000"/>
        </w:rPr>
        <w:t>)</w:t>
      </w:r>
      <w:bookmarkEnd w:id="216"/>
    </w:p>
    <w:p w14:paraId="7F809B8C" w14:textId="3007E112" w:rsidR="00500726" w:rsidRPr="00C52181" w:rsidRDefault="000D6068" w:rsidP="003A60CB">
      <w:r w:rsidRPr="00C52181">
        <w:t>Eine Vorlage zum Ausdrucken finden Sie auf der nächsten Seite.</w:t>
      </w:r>
      <w:bookmarkEnd w:id="215"/>
    </w:p>
    <w:p w14:paraId="5560A06F" w14:textId="14CFEFBA" w:rsidR="00C57760" w:rsidRPr="00C52181" w:rsidRDefault="00C57760" w:rsidP="003A60CB">
      <w:r w:rsidRPr="00C52181">
        <w:br w:type="page"/>
      </w:r>
    </w:p>
    <w:p w14:paraId="082C8166" w14:textId="24668BC4" w:rsidR="00C42175" w:rsidRPr="00122138" w:rsidRDefault="000D6068" w:rsidP="003A60CB">
      <w:r w:rsidRPr="00122138">
        <w:lastRenderedPageBreak/>
        <w:t>Wartungspersonal</w:t>
      </w:r>
      <w:r w:rsidR="00C42175" w:rsidRPr="00122138">
        <w:t>:</w:t>
      </w:r>
    </w:p>
    <w:p w14:paraId="4FC0DD39" w14:textId="0B5B08D7" w:rsidR="00C85ADA" w:rsidRPr="00122138" w:rsidRDefault="00122138" w:rsidP="003A60CB">
      <w:r w:rsidRPr="00122138">
        <w:t>Die folgenden Personen sind zur Durchführung von Instandhaltungsarbeiten berechtigt</w:t>
      </w:r>
      <w:r w:rsidR="00C85ADA" w:rsidRPr="00122138">
        <w:t>:</w:t>
      </w:r>
    </w:p>
    <w:tbl>
      <w:tblPr>
        <w:tblStyle w:val="Tabellenraster"/>
        <w:tblW w:w="9553" w:type="dxa"/>
        <w:tblLook w:val="04A0" w:firstRow="1" w:lastRow="0" w:firstColumn="1" w:lastColumn="0" w:noHBand="0" w:noVBand="1"/>
      </w:tblPr>
      <w:tblGrid>
        <w:gridCol w:w="2547"/>
        <w:gridCol w:w="3685"/>
        <w:gridCol w:w="1701"/>
        <w:gridCol w:w="1620"/>
      </w:tblGrid>
      <w:tr w:rsidR="00C85ADA" w:rsidRPr="00122138" w14:paraId="09BA9D6E" w14:textId="77777777" w:rsidTr="00A936CD">
        <w:trPr>
          <w:trHeight w:val="567"/>
        </w:trPr>
        <w:tc>
          <w:tcPr>
            <w:tcW w:w="2547" w:type="dxa"/>
          </w:tcPr>
          <w:p w14:paraId="7307B087" w14:textId="3A9C8D69" w:rsidR="00C85ADA" w:rsidRPr="00122138" w:rsidRDefault="00C85ADA" w:rsidP="003A60CB">
            <w:r w:rsidRPr="00122138">
              <w:t>Name</w:t>
            </w:r>
          </w:p>
        </w:tc>
        <w:tc>
          <w:tcPr>
            <w:tcW w:w="3685" w:type="dxa"/>
          </w:tcPr>
          <w:p w14:paraId="33511CB8" w14:textId="3D7802E8" w:rsidR="00C85ADA" w:rsidRPr="00122138" w:rsidRDefault="00122138" w:rsidP="003A60CB">
            <w:r w:rsidRPr="00122138">
              <w:t>Berechtigungen</w:t>
            </w:r>
          </w:p>
        </w:tc>
        <w:tc>
          <w:tcPr>
            <w:tcW w:w="1701" w:type="dxa"/>
          </w:tcPr>
          <w:p w14:paraId="087D1A2A" w14:textId="1F0A5FF2" w:rsidR="00C85ADA" w:rsidRPr="00122138" w:rsidRDefault="00122138" w:rsidP="005E18B7">
            <w:pPr>
              <w:jc w:val="left"/>
            </w:pPr>
            <w:r w:rsidRPr="00122138">
              <w:t>Autorisiert seit</w:t>
            </w:r>
            <w:r w:rsidR="00E25648" w:rsidRPr="00122138">
              <w:t xml:space="preserve"> (</w:t>
            </w:r>
            <w:r w:rsidRPr="00122138">
              <w:t>D</w:t>
            </w:r>
            <w:r w:rsidR="00E25648" w:rsidRPr="00122138">
              <w:t>at</w:t>
            </w:r>
            <w:r w:rsidRPr="00122138">
              <w:t>um</w:t>
            </w:r>
            <w:r w:rsidR="00E25648" w:rsidRPr="00122138">
              <w:t>)</w:t>
            </w:r>
          </w:p>
        </w:tc>
        <w:tc>
          <w:tcPr>
            <w:tcW w:w="1620" w:type="dxa"/>
          </w:tcPr>
          <w:p w14:paraId="49C79C0E" w14:textId="4F8535CF" w:rsidR="00C85ADA" w:rsidRPr="00122138" w:rsidRDefault="00122138" w:rsidP="005E18B7">
            <w:pPr>
              <w:jc w:val="left"/>
            </w:pPr>
            <w:r w:rsidRPr="00122138">
              <w:t>Autorisiert bis</w:t>
            </w:r>
            <w:r w:rsidR="000679A3" w:rsidRPr="00122138">
              <w:t xml:space="preserve"> </w:t>
            </w:r>
            <w:r w:rsidR="00E25648" w:rsidRPr="00122138">
              <w:t>(</w:t>
            </w:r>
            <w:r w:rsidRPr="00122138">
              <w:t>D</w:t>
            </w:r>
            <w:r w:rsidR="000679A3" w:rsidRPr="00122138">
              <w:t>at</w:t>
            </w:r>
            <w:r w:rsidRPr="00122138">
              <w:t>um</w:t>
            </w:r>
            <w:r w:rsidR="00E25648" w:rsidRPr="00122138">
              <w:t>)</w:t>
            </w:r>
          </w:p>
        </w:tc>
      </w:tr>
      <w:tr w:rsidR="00C85ADA" w:rsidRPr="006B4D95" w14:paraId="75EFE848" w14:textId="77777777" w:rsidTr="00A936CD">
        <w:trPr>
          <w:trHeight w:val="501"/>
        </w:trPr>
        <w:tc>
          <w:tcPr>
            <w:tcW w:w="2547" w:type="dxa"/>
          </w:tcPr>
          <w:p w14:paraId="57363E5B" w14:textId="60833DF0" w:rsidR="00C85ADA" w:rsidRPr="006B4D95" w:rsidRDefault="00985BCC" w:rsidP="003A60CB">
            <w:r w:rsidRPr="006B4D95">
              <w:rPr>
                <w:highlight w:val="yellow"/>
              </w:rPr>
              <w:t>Peter Flieger</w:t>
            </w:r>
          </w:p>
        </w:tc>
        <w:tc>
          <w:tcPr>
            <w:tcW w:w="3685" w:type="dxa"/>
          </w:tcPr>
          <w:p w14:paraId="2A5C3A2D" w14:textId="5EFCA9A9" w:rsidR="00C85ADA" w:rsidRPr="006B4D95" w:rsidRDefault="00122138" w:rsidP="003A60CB">
            <w:pPr>
              <w:rPr>
                <w:highlight w:val="yellow"/>
              </w:rPr>
            </w:pPr>
            <w:r>
              <w:rPr>
                <w:highlight w:val="yellow"/>
              </w:rPr>
              <w:t>Alle Wartungsarbeiten an</w:t>
            </w:r>
            <w:r w:rsidR="00985BCC" w:rsidRPr="006B4D95">
              <w:rPr>
                <w:highlight w:val="yellow"/>
              </w:rPr>
              <w:t xml:space="preserve"> UAS 1</w:t>
            </w:r>
          </w:p>
        </w:tc>
        <w:tc>
          <w:tcPr>
            <w:tcW w:w="1701" w:type="dxa"/>
          </w:tcPr>
          <w:p w14:paraId="3222ABF5" w14:textId="242320FE" w:rsidR="00C85ADA" w:rsidRPr="006B4D95" w:rsidRDefault="00985BCC" w:rsidP="003A60CB">
            <w:pPr>
              <w:rPr>
                <w:highlight w:val="yellow"/>
              </w:rPr>
            </w:pPr>
            <w:r w:rsidRPr="006B4D95">
              <w:rPr>
                <w:highlight w:val="yellow"/>
              </w:rPr>
              <w:t>01.01.2022</w:t>
            </w:r>
          </w:p>
        </w:tc>
        <w:tc>
          <w:tcPr>
            <w:tcW w:w="1620" w:type="dxa"/>
          </w:tcPr>
          <w:p w14:paraId="2F3095CF" w14:textId="260EBB26" w:rsidR="00C85ADA" w:rsidRPr="006B4D95" w:rsidRDefault="00985BCC" w:rsidP="003A60CB">
            <w:pPr>
              <w:rPr>
                <w:highlight w:val="yellow"/>
              </w:rPr>
            </w:pPr>
            <w:r w:rsidRPr="006B4D95">
              <w:rPr>
                <w:highlight w:val="yellow"/>
              </w:rPr>
              <w:t>01.01.2024</w:t>
            </w:r>
          </w:p>
        </w:tc>
      </w:tr>
      <w:tr w:rsidR="00C85ADA" w:rsidRPr="006B4D95" w14:paraId="3A0ACD20" w14:textId="77777777" w:rsidTr="00A936CD">
        <w:trPr>
          <w:trHeight w:val="513"/>
        </w:trPr>
        <w:tc>
          <w:tcPr>
            <w:tcW w:w="2547" w:type="dxa"/>
          </w:tcPr>
          <w:p w14:paraId="0FAF1A4E" w14:textId="77777777" w:rsidR="00C85ADA" w:rsidRPr="006B4D95" w:rsidRDefault="00C85ADA" w:rsidP="003A60CB"/>
        </w:tc>
        <w:tc>
          <w:tcPr>
            <w:tcW w:w="3685" w:type="dxa"/>
          </w:tcPr>
          <w:p w14:paraId="0EA69B64" w14:textId="77777777" w:rsidR="00C85ADA" w:rsidRPr="006B4D95" w:rsidRDefault="00C85ADA" w:rsidP="003A60CB"/>
        </w:tc>
        <w:tc>
          <w:tcPr>
            <w:tcW w:w="1701" w:type="dxa"/>
          </w:tcPr>
          <w:p w14:paraId="6081B499" w14:textId="77777777" w:rsidR="00C85ADA" w:rsidRPr="006B4D95" w:rsidRDefault="00C85ADA" w:rsidP="003A60CB"/>
        </w:tc>
        <w:tc>
          <w:tcPr>
            <w:tcW w:w="1620" w:type="dxa"/>
          </w:tcPr>
          <w:p w14:paraId="28A416C8" w14:textId="772BA5B9" w:rsidR="00C85ADA" w:rsidRPr="006B4D95" w:rsidRDefault="00C85ADA" w:rsidP="003A60CB"/>
        </w:tc>
      </w:tr>
      <w:tr w:rsidR="00C85ADA" w:rsidRPr="006B4D95" w14:paraId="45D47BCA" w14:textId="77777777" w:rsidTr="00A936CD">
        <w:trPr>
          <w:trHeight w:val="501"/>
        </w:trPr>
        <w:tc>
          <w:tcPr>
            <w:tcW w:w="2547" w:type="dxa"/>
          </w:tcPr>
          <w:p w14:paraId="4B6C0FA1" w14:textId="77777777" w:rsidR="00C85ADA" w:rsidRPr="006B4D95" w:rsidRDefault="00C85ADA" w:rsidP="003A60CB"/>
        </w:tc>
        <w:tc>
          <w:tcPr>
            <w:tcW w:w="3685" w:type="dxa"/>
          </w:tcPr>
          <w:p w14:paraId="23896CF5" w14:textId="77777777" w:rsidR="00C85ADA" w:rsidRPr="006B4D95" w:rsidRDefault="00C85ADA" w:rsidP="003A60CB"/>
        </w:tc>
        <w:tc>
          <w:tcPr>
            <w:tcW w:w="1701" w:type="dxa"/>
          </w:tcPr>
          <w:p w14:paraId="1D34FF52" w14:textId="77777777" w:rsidR="00C85ADA" w:rsidRPr="006B4D95" w:rsidRDefault="00C85ADA" w:rsidP="003A60CB"/>
        </w:tc>
        <w:tc>
          <w:tcPr>
            <w:tcW w:w="1620" w:type="dxa"/>
          </w:tcPr>
          <w:p w14:paraId="6A25C3C6" w14:textId="6AFA3E4D" w:rsidR="00C85ADA" w:rsidRPr="006B4D95" w:rsidRDefault="00C85ADA" w:rsidP="003A60CB"/>
        </w:tc>
      </w:tr>
      <w:tr w:rsidR="00C85ADA" w:rsidRPr="006B4D95" w14:paraId="1F5CB6A7" w14:textId="77777777" w:rsidTr="00A936CD">
        <w:trPr>
          <w:trHeight w:val="513"/>
        </w:trPr>
        <w:tc>
          <w:tcPr>
            <w:tcW w:w="2547" w:type="dxa"/>
          </w:tcPr>
          <w:p w14:paraId="039DCDB4" w14:textId="77777777" w:rsidR="00C85ADA" w:rsidRPr="006B4D95" w:rsidRDefault="00C85ADA" w:rsidP="003A60CB"/>
        </w:tc>
        <w:tc>
          <w:tcPr>
            <w:tcW w:w="3685" w:type="dxa"/>
          </w:tcPr>
          <w:p w14:paraId="2395A765" w14:textId="77777777" w:rsidR="00C85ADA" w:rsidRPr="006B4D95" w:rsidRDefault="00C85ADA" w:rsidP="003A60CB"/>
        </w:tc>
        <w:tc>
          <w:tcPr>
            <w:tcW w:w="1701" w:type="dxa"/>
          </w:tcPr>
          <w:p w14:paraId="7825278B" w14:textId="77777777" w:rsidR="00C85ADA" w:rsidRPr="006B4D95" w:rsidRDefault="00C85ADA" w:rsidP="003A60CB"/>
        </w:tc>
        <w:tc>
          <w:tcPr>
            <w:tcW w:w="1620" w:type="dxa"/>
          </w:tcPr>
          <w:p w14:paraId="3F43994B" w14:textId="15339D45" w:rsidR="00C85ADA" w:rsidRPr="006B4D95" w:rsidRDefault="00C85ADA" w:rsidP="003A60CB"/>
        </w:tc>
      </w:tr>
      <w:tr w:rsidR="00C85ADA" w:rsidRPr="006B4D95" w14:paraId="61D1270D" w14:textId="77777777" w:rsidTr="00A936CD">
        <w:trPr>
          <w:trHeight w:val="501"/>
        </w:trPr>
        <w:tc>
          <w:tcPr>
            <w:tcW w:w="2547" w:type="dxa"/>
          </w:tcPr>
          <w:p w14:paraId="42D7E76E" w14:textId="77777777" w:rsidR="00C85ADA" w:rsidRPr="006B4D95" w:rsidRDefault="00C85ADA" w:rsidP="003A60CB"/>
        </w:tc>
        <w:tc>
          <w:tcPr>
            <w:tcW w:w="3685" w:type="dxa"/>
          </w:tcPr>
          <w:p w14:paraId="0897F4A0" w14:textId="77777777" w:rsidR="00C85ADA" w:rsidRPr="006B4D95" w:rsidRDefault="00C85ADA" w:rsidP="003A60CB"/>
        </w:tc>
        <w:tc>
          <w:tcPr>
            <w:tcW w:w="1701" w:type="dxa"/>
          </w:tcPr>
          <w:p w14:paraId="5983F4E4" w14:textId="77777777" w:rsidR="00C85ADA" w:rsidRPr="006B4D95" w:rsidRDefault="00C85ADA" w:rsidP="003A60CB"/>
        </w:tc>
        <w:tc>
          <w:tcPr>
            <w:tcW w:w="1620" w:type="dxa"/>
          </w:tcPr>
          <w:p w14:paraId="489045C3" w14:textId="446B0AA3" w:rsidR="00C85ADA" w:rsidRPr="006B4D95" w:rsidRDefault="00C85ADA" w:rsidP="003A60CB"/>
        </w:tc>
      </w:tr>
      <w:tr w:rsidR="00C85ADA" w:rsidRPr="006B4D95" w14:paraId="2A6E67C1" w14:textId="77777777" w:rsidTr="00A936CD">
        <w:trPr>
          <w:trHeight w:val="513"/>
        </w:trPr>
        <w:tc>
          <w:tcPr>
            <w:tcW w:w="2547" w:type="dxa"/>
          </w:tcPr>
          <w:p w14:paraId="2FD3F610" w14:textId="77777777" w:rsidR="00C85ADA" w:rsidRPr="006B4D95" w:rsidRDefault="00C85ADA" w:rsidP="003A60CB"/>
        </w:tc>
        <w:tc>
          <w:tcPr>
            <w:tcW w:w="3685" w:type="dxa"/>
          </w:tcPr>
          <w:p w14:paraId="47F6F71F" w14:textId="77777777" w:rsidR="00C85ADA" w:rsidRPr="006B4D95" w:rsidRDefault="00C85ADA" w:rsidP="003A60CB"/>
        </w:tc>
        <w:tc>
          <w:tcPr>
            <w:tcW w:w="1701" w:type="dxa"/>
          </w:tcPr>
          <w:p w14:paraId="385D3997" w14:textId="77777777" w:rsidR="00C85ADA" w:rsidRPr="006B4D95" w:rsidRDefault="00C85ADA" w:rsidP="003A60CB"/>
        </w:tc>
        <w:tc>
          <w:tcPr>
            <w:tcW w:w="1620" w:type="dxa"/>
          </w:tcPr>
          <w:p w14:paraId="68734D6E" w14:textId="3656BB53" w:rsidR="00C85ADA" w:rsidRPr="006B4D95" w:rsidRDefault="00C85ADA" w:rsidP="003A60CB"/>
        </w:tc>
      </w:tr>
      <w:tr w:rsidR="00C85ADA" w:rsidRPr="006B4D95" w14:paraId="70B47CA2" w14:textId="77777777" w:rsidTr="00A936CD">
        <w:trPr>
          <w:trHeight w:val="501"/>
        </w:trPr>
        <w:tc>
          <w:tcPr>
            <w:tcW w:w="2547" w:type="dxa"/>
          </w:tcPr>
          <w:p w14:paraId="688F1514" w14:textId="77777777" w:rsidR="00C85ADA" w:rsidRPr="006B4D95" w:rsidRDefault="00C85ADA" w:rsidP="003A60CB"/>
        </w:tc>
        <w:tc>
          <w:tcPr>
            <w:tcW w:w="3685" w:type="dxa"/>
          </w:tcPr>
          <w:p w14:paraId="31204120" w14:textId="77777777" w:rsidR="00C85ADA" w:rsidRPr="006B4D95" w:rsidRDefault="00C85ADA" w:rsidP="003A60CB"/>
        </w:tc>
        <w:tc>
          <w:tcPr>
            <w:tcW w:w="1701" w:type="dxa"/>
          </w:tcPr>
          <w:p w14:paraId="57CF216D" w14:textId="77777777" w:rsidR="00C85ADA" w:rsidRPr="006B4D95" w:rsidRDefault="00C85ADA" w:rsidP="003A60CB"/>
        </w:tc>
        <w:tc>
          <w:tcPr>
            <w:tcW w:w="1620" w:type="dxa"/>
          </w:tcPr>
          <w:p w14:paraId="3D6F44F0" w14:textId="6B7738E9" w:rsidR="00C85ADA" w:rsidRPr="006B4D95" w:rsidRDefault="00C85ADA" w:rsidP="003A60CB"/>
        </w:tc>
      </w:tr>
      <w:tr w:rsidR="00C85ADA" w:rsidRPr="006B4D95" w14:paraId="264437E1" w14:textId="77777777" w:rsidTr="00A936CD">
        <w:trPr>
          <w:trHeight w:val="513"/>
        </w:trPr>
        <w:tc>
          <w:tcPr>
            <w:tcW w:w="2547" w:type="dxa"/>
          </w:tcPr>
          <w:p w14:paraId="1982115F" w14:textId="77777777" w:rsidR="00C85ADA" w:rsidRPr="006B4D95" w:rsidRDefault="00C85ADA" w:rsidP="003A60CB"/>
        </w:tc>
        <w:tc>
          <w:tcPr>
            <w:tcW w:w="3685" w:type="dxa"/>
          </w:tcPr>
          <w:p w14:paraId="34BF526E" w14:textId="77777777" w:rsidR="00C85ADA" w:rsidRPr="006B4D95" w:rsidRDefault="00C85ADA" w:rsidP="003A60CB"/>
        </w:tc>
        <w:tc>
          <w:tcPr>
            <w:tcW w:w="1701" w:type="dxa"/>
          </w:tcPr>
          <w:p w14:paraId="4A27A2E3" w14:textId="77777777" w:rsidR="00C85ADA" w:rsidRPr="006B4D95" w:rsidRDefault="00C85ADA" w:rsidP="003A60CB"/>
        </w:tc>
        <w:tc>
          <w:tcPr>
            <w:tcW w:w="1620" w:type="dxa"/>
          </w:tcPr>
          <w:p w14:paraId="2ACA1995" w14:textId="40424A42" w:rsidR="00C85ADA" w:rsidRPr="006B4D95" w:rsidRDefault="00C85ADA" w:rsidP="003A60CB"/>
        </w:tc>
      </w:tr>
      <w:tr w:rsidR="00C85ADA" w:rsidRPr="006B4D95" w14:paraId="7CCC1168" w14:textId="77777777" w:rsidTr="00A936CD">
        <w:trPr>
          <w:trHeight w:val="501"/>
        </w:trPr>
        <w:tc>
          <w:tcPr>
            <w:tcW w:w="2547" w:type="dxa"/>
          </w:tcPr>
          <w:p w14:paraId="0D2D6673" w14:textId="77777777" w:rsidR="00C85ADA" w:rsidRPr="006B4D95" w:rsidRDefault="00C85ADA" w:rsidP="003A60CB"/>
        </w:tc>
        <w:tc>
          <w:tcPr>
            <w:tcW w:w="3685" w:type="dxa"/>
          </w:tcPr>
          <w:p w14:paraId="5D243B21" w14:textId="77777777" w:rsidR="00C85ADA" w:rsidRPr="006B4D95" w:rsidRDefault="00C85ADA" w:rsidP="003A60CB"/>
        </w:tc>
        <w:tc>
          <w:tcPr>
            <w:tcW w:w="1701" w:type="dxa"/>
          </w:tcPr>
          <w:p w14:paraId="4B244A7D" w14:textId="77777777" w:rsidR="00C85ADA" w:rsidRPr="006B4D95" w:rsidRDefault="00C85ADA" w:rsidP="003A60CB"/>
        </w:tc>
        <w:tc>
          <w:tcPr>
            <w:tcW w:w="1620" w:type="dxa"/>
          </w:tcPr>
          <w:p w14:paraId="51FD4850" w14:textId="6DA0C14B" w:rsidR="00C85ADA" w:rsidRPr="006B4D95" w:rsidRDefault="00C85ADA" w:rsidP="003A60CB"/>
        </w:tc>
      </w:tr>
      <w:tr w:rsidR="00C85ADA" w:rsidRPr="006B4D95" w14:paraId="1FA853B6" w14:textId="77777777" w:rsidTr="00A936CD">
        <w:trPr>
          <w:trHeight w:val="513"/>
        </w:trPr>
        <w:tc>
          <w:tcPr>
            <w:tcW w:w="2547" w:type="dxa"/>
          </w:tcPr>
          <w:p w14:paraId="7B6172F3" w14:textId="77777777" w:rsidR="00C85ADA" w:rsidRPr="006B4D95" w:rsidRDefault="00C85ADA" w:rsidP="003A60CB"/>
        </w:tc>
        <w:tc>
          <w:tcPr>
            <w:tcW w:w="3685" w:type="dxa"/>
          </w:tcPr>
          <w:p w14:paraId="315B7A58" w14:textId="77777777" w:rsidR="00C85ADA" w:rsidRPr="006B4D95" w:rsidRDefault="00C85ADA" w:rsidP="003A60CB"/>
        </w:tc>
        <w:tc>
          <w:tcPr>
            <w:tcW w:w="1701" w:type="dxa"/>
          </w:tcPr>
          <w:p w14:paraId="26631D33" w14:textId="77777777" w:rsidR="00C85ADA" w:rsidRPr="006B4D95" w:rsidRDefault="00C85ADA" w:rsidP="003A60CB"/>
        </w:tc>
        <w:tc>
          <w:tcPr>
            <w:tcW w:w="1620" w:type="dxa"/>
          </w:tcPr>
          <w:p w14:paraId="1D7153CB" w14:textId="4A4A7B25" w:rsidR="00C85ADA" w:rsidRPr="006B4D95" w:rsidRDefault="00C85ADA" w:rsidP="003A60CB"/>
        </w:tc>
      </w:tr>
      <w:tr w:rsidR="00C85ADA" w:rsidRPr="006B4D95" w14:paraId="23B93C15" w14:textId="77777777" w:rsidTr="00A936CD">
        <w:trPr>
          <w:trHeight w:val="501"/>
        </w:trPr>
        <w:tc>
          <w:tcPr>
            <w:tcW w:w="2547" w:type="dxa"/>
          </w:tcPr>
          <w:p w14:paraId="5B5BDEEF" w14:textId="77777777" w:rsidR="00C85ADA" w:rsidRPr="006B4D95" w:rsidRDefault="00C85ADA" w:rsidP="003A60CB"/>
        </w:tc>
        <w:tc>
          <w:tcPr>
            <w:tcW w:w="3685" w:type="dxa"/>
          </w:tcPr>
          <w:p w14:paraId="64EF1D3D" w14:textId="77777777" w:rsidR="00C85ADA" w:rsidRPr="006B4D95" w:rsidRDefault="00C85ADA" w:rsidP="003A60CB"/>
        </w:tc>
        <w:tc>
          <w:tcPr>
            <w:tcW w:w="1701" w:type="dxa"/>
          </w:tcPr>
          <w:p w14:paraId="6C0BDA64" w14:textId="77777777" w:rsidR="00C85ADA" w:rsidRPr="006B4D95" w:rsidRDefault="00C85ADA" w:rsidP="003A60CB"/>
        </w:tc>
        <w:tc>
          <w:tcPr>
            <w:tcW w:w="1620" w:type="dxa"/>
          </w:tcPr>
          <w:p w14:paraId="444199E2" w14:textId="4363F070" w:rsidR="00C85ADA" w:rsidRPr="006B4D95" w:rsidRDefault="00C85ADA" w:rsidP="003A60CB"/>
        </w:tc>
      </w:tr>
      <w:tr w:rsidR="00C85ADA" w:rsidRPr="006B4D95" w14:paraId="6AF0F0BE" w14:textId="77777777" w:rsidTr="00A936CD">
        <w:trPr>
          <w:trHeight w:val="513"/>
        </w:trPr>
        <w:tc>
          <w:tcPr>
            <w:tcW w:w="2547" w:type="dxa"/>
          </w:tcPr>
          <w:p w14:paraId="6C3F558F" w14:textId="77777777" w:rsidR="00C85ADA" w:rsidRPr="006B4D95" w:rsidRDefault="00C85ADA" w:rsidP="003A60CB"/>
        </w:tc>
        <w:tc>
          <w:tcPr>
            <w:tcW w:w="3685" w:type="dxa"/>
          </w:tcPr>
          <w:p w14:paraId="3BB1505E" w14:textId="77777777" w:rsidR="00C85ADA" w:rsidRPr="006B4D95" w:rsidRDefault="00C85ADA" w:rsidP="003A60CB"/>
        </w:tc>
        <w:tc>
          <w:tcPr>
            <w:tcW w:w="1701" w:type="dxa"/>
          </w:tcPr>
          <w:p w14:paraId="5624F277" w14:textId="77777777" w:rsidR="00C85ADA" w:rsidRPr="006B4D95" w:rsidRDefault="00C85ADA" w:rsidP="003A60CB"/>
        </w:tc>
        <w:tc>
          <w:tcPr>
            <w:tcW w:w="1620" w:type="dxa"/>
          </w:tcPr>
          <w:p w14:paraId="1C650802" w14:textId="1DC62923" w:rsidR="00C85ADA" w:rsidRPr="006B4D95" w:rsidRDefault="00C85ADA" w:rsidP="003A60CB"/>
        </w:tc>
      </w:tr>
      <w:tr w:rsidR="00C85ADA" w:rsidRPr="006B4D95" w14:paraId="235C7BA2" w14:textId="77777777" w:rsidTr="00A936CD">
        <w:trPr>
          <w:trHeight w:val="501"/>
        </w:trPr>
        <w:tc>
          <w:tcPr>
            <w:tcW w:w="2547" w:type="dxa"/>
          </w:tcPr>
          <w:p w14:paraId="0DCAE88F" w14:textId="77777777" w:rsidR="00C85ADA" w:rsidRPr="006B4D95" w:rsidRDefault="00C85ADA" w:rsidP="003A60CB"/>
        </w:tc>
        <w:tc>
          <w:tcPr>
            <w:tcW w:w="3685" w:type="dxa"/>
          </w:tcPr>
          <w:p w14:paraId="409CB0CC" w14:textId="77777777" w:rsidR="00C85ADA" w:rsidRPr="006B4D95" w:rsidRDefault="00C85ADA" w:rsidP="003A60CB"/>
        </w:tc>
        <w:tc>
          <w:tcPr>
            <w:tcW w:w="1701" w:type="dxa"/>
          </w:tcPr>
          <w:p w14:paraId="7A4E3F8B" w14:textId="77777777" w:rsidR="00C85ADA" w:rsidRPr="006B4D95" w:rsidRDefault="00C85ADA" w:rsidP="003A60CB"/>
        </w:tc>
        <w:tc>
          <w:tcPr>
            <w:tcW w:w="1620" w:type="dxa"/>
          </w:tcPr>
          <w:p w14:paraId="56375248" w14:textId="62769565" w:rsidR="00C85ADA" w:rsidRPr="006B4D95" w:rsidRDefault="00C85ADA" w:rsidP="003A60CB"/>
        </w:tc>
      </w:tr>
      <w:tr w:rsidR="00C85ADA" w:rsidRPr="006B4D95" w14:paraId="404E3AC1" w14:textId="77777777" w:rsidTr="00A936CD">
        <w:trPr>
          <w:trHeight w:val="513"/>
        </w:trPr>
        <w:tc>
          <w:tcPr>
            <w:tcW w:w="2547" w:type="dxa"/>
          </w:tcPr>
          <w:p w14:paraId="75BA9F0C" w14:textId="77777777" w:rsidR="00C85ADA" w:rsidRPr="006B4D95" w:rsidRDefault="00C85ADA" w:rsidP="003A60CB"/>
        </w:tc>
        <w:tc>
          <w:tcPr>
            <w:tcW w:w="3685" w:type="dxa"/>
          </w:tcPr>
          <w:p w14:paraId="7A1BD466" w14:textId="77777777" w:rsidR="00C85ADA" w:rsidRPr="006B4D95" w:rsidRDefault="00C85ADA" w:rsidP="003A60CB"/>
        </w:tc>
        <w:tc>
          <w:tcPr>
            <w:tcW w:w="1701" w:type="dxa"/>
          </w:tcPr>
          <w:p w14:paraId="4A4EEF04" w14:textId="77777777" w:rsidR="00C85ADA" w:rsidRPr="006B4D95" w:rsidRDefault="00C85ADA" w:rsidP="003A60CB"/>
        </w:tc>
        <w:tc>
          <w:tcPr>
            <w:tcW w:w="1620" w:type="dxa"/>
          </w:tcPr>
          <w:p w14:paraId="18B058E0" w14:textId="26E8C15E" w:rsidR="00C85ADA" w:rsidRPr="006B4D95" w:rsidRDefault="00C85ADA" w:rsidP="003A60CB"/>
        </w:tc>
      </w:tr>
      <w:tr w:rsidR="00C85ADA" w:rsidRPr="006B4D95" w14:paraId="67471DCF" w14:textId="77777777" w:rsidTr="00A936CD">
        <w:trPr>
          <w:trHeight w:val="501"/>
        </w:trPr>
        <w:tc>
          <w:tcPr>
            <w:tcW w:w="2547" w:type="dxa"/>
          </w:tcPr>
          <w:p w14:paraId="25771172" w14:textId="77777777" w:rsidR="00C85ADA" w:rsidRPr="006B4D95" w:rsidRDefault="00C85ADA" w:rsidP="003A60CB"/>
        </w:tc>
        <w:tc>
          <w:tcPr>
            <w:tcW w:w="3685" w:type="dxa"/>
          </w:tcPr>
          <w:p w14:paraId="666B8771" w14:textId="77777777" w:rsidR="00C85ADA" w:rsidRPr="006B4D95" w:rsidRDefault="00C85ADA" w:rsidP="003A60CB"/>
        </w:tc>
        <w:tc>
          <w:tcPr>
            <w:tcW w:w="1701" w:type="dxa"/>
          </w:tcPr>
          <w:p w14:paraId="5E3A1440" w14:textId="77777777" w:rsidR="00C85ADA" w:rsidRPr="006B4D95" w:rsidRDefault="00C85ADA" w:rsidP="003A60CB"/>
        </w:tc>
        <w:tc>
          <w:tcPr>
            <w:tcW w:w="1620" w:type="dxa"/>
          </w:tcPr>
          <w:p w14:paraId="4637D730" w14:textId="51344B50" w:rsidR="00C85ADA" w:rsidRPr="006B4D95" w:rsidRDefault="00C85ADA" w:rsidP="003A60CB"/>
        </w:tc>
      </w:tr>
      <w:tr w:rsidR="00C85ADA" w:rsidRPr="006B4D95" w14:paraId="3E909CBF" w14:textId="77777777" w:rsidTr="00A936CD">
        <w:trPr>
          <w:trHeight w:val="513"/>
        </w:trPr>
        <w:tc>
          <w:tcPr>
            <w:tcW w:w="2547" w:type="dxa"/>
          </w:tcPr>
          <w:p w14:paraId="2FDDEBA0" w14:textId="77777777" w:rsidR="00C85ADA" w:rsidRPr="006B4D95" w:rsidRDefault="00C85ADA" w:rsidP="003A60CB"/>
        </w:tc>
        <w:tc>
          <w:tcPr>
            <w:tcW w:w="3685" w:type="dxa"/>
          </w:tcPr>
          <w:p w14:paraId="2BC70BC3" w14:textId="77777777" w:rsidR="00C85ADA" w:rsidRPr="006B4D95" w:rsidRDefault="00C85ADA" w:rsidP="003A60CB"/>
        </w:tc>
        <w:tc>
          <w:tcPr>
            <w:tcW w:w="1701" w:type="dxa"/>
          </w:tcPr>
          <w:p w14:paraId="13E730A7" w14:textId="77777777" w:rsidR="00C85ADA" w:rsidRPr="006B4D95" w:rsidRDefault="00C85ADA" w:rsidP="003A60CB"/>
        </w:tc>
        <w:tc>
          <w:tcPr>
            <w:tcW w:w="1620" w:type="dxa"/>
          </w:tcPr>
          <w:p w14:paraId="0E1B0B63" w14:textId="7527D36F" w:rsidR="00C85ADA" w:rsidRPr="006B4D95" w:rsidRDefault="00C85ADA" w:rsidP="003A60CB"/>
        </w:tc>
      </w:tr>
      <w:tr w:rsidR="00C85ADA" w:rsidRPr="006B4D95" w14:paraId="5BFF608F" w14:textId="77777777" w:rsidTr="00A936CD">
        <w:trPr>
          <w:trHeight w:val="501"/>
        </w:trPr>
        <w:tc>
          <w:tcPr>
            <w:tcW w:w="2547" w:type="dxa"/>
          </w:tcPr>
          <w:p w14:paraId="7F6C1543" w14:textId="77777777" w:rsidR="00C85ADA" w:rsidRPr="006B4D95" w:rsidRDefault="00C85ADA" w:rsidP="003A60CB"/>
        </w:tc>
        <w:tc>
          <w:tcPr>
            <w:tcW w:w="3685" w:type="dxa"/>
          </w:tcPr>
          <w:p w14:paraId="5CFE4BD6" w14:textId="77777777" w:rsidR="00C85ADA" w:rsidRPr="006B4D95" w:rsidRDefault="00C85ADA" w:rsidP="003A60CB"/>
        </w:tc>
        <w:tc>
          <w:tcPr>
            <w:tcW w:w="1701" w:type="dxa"/>
          </w:tcPr>
          <w:p w14:paraId="33207F0B" w14:textId="77777777" w:rsidR="00C85ADA" w:rsidRPr="006B4D95" w:rsidRDefault="00C85ADA" w:rsidP="003A60CB"/>
        </w:tc>
        <w:tc>
          <w:tcPr>
            <w:tcW w:w="1620" w:type="dxa"/>
          </w:tcPr>
          <w:p w14:paraId="22B02EC8" w14:textId="27423CBA" w:rsidR="00C85ADA" w:rsidRPr="006B4D95" w:rsidRDefault="00C85ADA" w:rsidP="003A60CB"/>
        </w:tc>
      </w:tr>
      <w:tr w:rsidR="00C85ADA" w:rsidRPr="006B4D95" w14:paraId="6B48F67E" w14:textId="77777777" w:rsidTr="00A936CD">
        <w:trPr>
          <w:trHeight w:val="513"/>
        </w:trPr>
        <w:tc>
          <w:tcPr>
            <w:tcW w:w="2547" w:type="dxa"/>
          </w:tcPr>
          <w:p w14:paraId="79962950" w14:textId="77777777" w:rsidR="00C85ADA" w:rsidRPr="006B4D95" w:rsidRDefault="00C85ADA" w:rsidP="003A60CB"/>
        </w:tc>
        <w:tc>
          <w:tcPr>
            <w:tcW w:w="3685" w:type="dxa"/>
          </w:tcPr>
          <w:p w14:paraId="133498D5" w14:textId="77777777" w:rsidR="00C85ADA" w:rsidRPr="006B4D95" w:rsidRDefault="00C85ADA" w:rsidP="003A60CB"/>
        </w:tc>
        <w:tc>
          <w:tcPr>
            <w:tcW w:w="1701" w:type="dxa"/>
          </w:tcPr>
          <w:p w14:paraId="75D1A89B" w14:textId="77777777" w:rsidR="00C85ADA" w:rsidRPr="006B4D95" w:rsidRDefault="00C85ADA" w:rsidP="003A60CB"/>
        </w:tc>
        <w:tc>
          <w:tcPr>
            <w:tcW w:w="1620" w:type="dxa"/>
          </w:tcPr>
          <w:p w14:paraId="63D7DD12" w14:textId="00B689D0" w:rsidR="00C85ADA" w:rsidRPr="006B4D95" w:rsidRDefault="00C85ADA" w:rsidP="003A60CB"/>
        </w:tc>
      </w:tr>
      <w:tr w:rsidR="00C85ADA" w:rsidRPr="006B4D95" w14:paraId="0FB74EBF" w14:textId="77777777" w:rsidTr="00A936CD">
        <w:trPr>
          <w:trHeight w:val="501"/>
        </w:trPr>
        <w:tc>
          <w:tcPr>
            <w:tcW w:w="2547" w:type="dxa"/>
          </w:tcPr>
          <w:p w14:paraId="55FA4087" w14:textId="77777777" w:rsidR="00C85ADA" w:rsidRPr="006B4D95" w:rsidRDefault="00C85ADA" w:rsidP="003A60CB"/>
        </w:tc>
        <w:tc>
          <w:tcPr>
            <w:tcW w:w="3685" w:type="dxa"/>
          </w:tcPr>
          <w:p w14:paraId="619C7722" w14:textId="77777777" w:rsidR="00C85ADA" w:rsidRPr="006B4D95" w:rsidRDefault="00C85ADA" w:rsidP="003A60CB"/>
        </w:tc>
        <w:tc>
          <w:tcPr>
            <w:tcW w:w="1701" w:type="dxa"/>
          </w:tcPr>
          <w:p w14:paraId="79C701AB" w14:textId="77777777" w:rsidR="00C85ADA" w:rsidRPr="006B4D95" w:rsidRDefault="00C85ADA" w:rsidP="003A60CB"/>
        </w:tc>
        <w:tc>
          <w:tcPr>
            <w:tcW w:w="1620" w:type="dxa"/>
          </w:tcPr>
          <w:p w14:paraId="4A934B29" w14:textId="073E3D6C" w:rsidR="00C85ADA" w:rsidRPr="006B4D95" w:rsidRDefault="00C85ADA" w:rsidP="003A60CB"/>
        </w:tc>
      </w:tr>
      <w:tr w:rsidR="00C85ADA" w:rsidRPr="006B4D95" w14:paraId="5D768398" w14:textId="77777777" w:rsidTr="00A936CD">
        <w:trPr>
          <w:trHeight w:val="513"/>
        </w:trPr>
        <w:tc>
          <w:tcPr>
            <w:tcW w:w="2547" w:type="dxa"/>
          </w:tcPr>
          <w:p w14:paraId="124083AB" w14:textId="77777777" w:rsidR="00C85ADA" w:rsidRPr="006B4D95" w:rsidRDefault="00C85ADA" w:rsidP="003A60CB"/>
        </w:tc>
        <w:tc>
          <w:tcPr>
            <w:tcW w:w="3685" w:type="dxa"/>
          </w:tcPr>
          <w:p w14:paraId="5E043B9E" w14:textId="77777777" w:rsidR="00C85ADA" w:rsidRPr="006B4D95" w:rsidRDefault="00C85ADA" w:rsidP="003A60CB"/>
        </w:tc>
        <w:tc>
          <w:tcPr>
            <w:tcW w:w="1701" w:type="dxa"/>
          </w:tcPr>
          <w:p w14:paraId="78B0AF6C" w14:textId="77777777" w:rsidR="00C85ADA" w:rsidRPr="006B4D95" w:rsidRDefault="00C85ADA" w:rsidP="003A60CB"/>
        </w:tc>
        <w:tc>
          <w:tcPr>
            <w:tcW w:w="1620" w:type="dxa"/>
          </w:tcPr>
          <w:p w14:paraId="6370122F" w14:textId="6297E81E" w:rsidR="00C85ADA" w:rsidRPr="006B4D95" w:rsidRDefault="00C85ADA" w:rsidP="003A60CB"/>
        </w:tc>
      </w:tr>
      <w:tr w:rsidR="00C85ADA" w:rsidRPr="006B4D95" w14:paraId="5FEC80A0" w14:textId="77777777" w:rsidTr="00A936CD">
        <w:trPr>
          <w:trHeight w:val="501"/>
        </w:trPr>
        <w:tc>
          <w:tcPr>
            <w:tcW w:w="2547" w:type="dxa"/>
          </w:tcPr>
          <w:p w14:paraId="38C09DD1" w14:textId="77777777" w:rsidR="00C85ADA" w:rsidRPr="006B4D95" w:rsidRDefault="00C85ADA" w:rsidP="003A60CB"/>
        </w:tc>
        <w:tc>
          <w:tcPr>
            <w:tcW w:w="3685" w:type="dxa"/>
          </w:tcPr>
          <w:p w14:paraId="6CCDAB1E" w14:textId="77777777" w:rsidR="00C85ADA" w:rsidRPr="006B4D95" w:rsidRDefault="00C85ADA" w:rsidP="003A60CB"/>
        </w:tc>
        <w:tc>
          <w:tcPr>
            <w:tcW w:w="1701" w:type="dxa"/>
          </w:tcPr>
          <w:p w14:paraId="0B1A5CFE" w14:textId="77777777" w:rsidR="00C85ADA" w:rsidRPr="006B4D95" w:rsidRDefault="00C85ADA" w:rsidP="003A60CB"/>
        </w:tc>
        <w:tc>
          <w:tcPr>
            <w:tcW w:w="1620" w:type="dxa"/>
          </w:tcPr>
          <w:p w14:paraId="292A8992" w14:textId="2D46AAFC" w:rsidR="00C85ADA" w:rsidRPr="006B4D95" w:rsidRDefault="00C85ADA" w:rsidP="003A60CB"/>
        </w:tc>
      </w:tr>
      <w:tr w:rsidR="00C85ADA" w:rsidRPr="006B4D95" w14:paraId="57875A4B" w14:textId="77777777" w:rsidTr="00A936CD">
        <w:trPr>
          <w:trHeight w:val="513"/>
        </w:trPr>
        <w:tc>
          <w:tcPr>
            <w:tcW w:w="2547" w:type="dxa"/>
          </w:tcPr>
          <w:p w14:paraId="3924315F" w14:textId="77777777" w:rsidR="00C85ADA" w:rsidRPr="006B4D95" w:rsidRDefault="00C85ADA" w:rsidP="003A60CB"/>
        </w:tc>
        <w:tc>
          <w:tcPr>
            <w:tcW w:w="3685" w:type="dxa"/>
          </w:tcPr>
          <w:p w14:paraId="1BE9DB19" w14:textId="77777777" w:rsidR="00C85ADA" w:rsidRPr="006B4D95" w:rsidRDefault="00C85ADA" w:rsidP="003A60CB"/>
        </w:tc>
        <w:tc>
          <w:tcPr>
            <w:tcW w:w="1701" w:type="dxa"/>
          </w:tcPr>
          <w:p w14:paraId="57054C1A" w14:textId="77777777" w:rsidR="00C85ADA" w:rsidRPr="006B4D95" w:rsidRDefault="00C85ADA" w:rsidP="003A60CB"/>
        </w:tc>
        <w:tc>
          <w:tcPr>
            <w:tcW w:w="1620" w:type="dxa"/>
          </w:tcPr>
          <w:p w14:paraId="758702E7" w14:textId="0D6E2EC7" w:rsidR="00C85ADA" w:rsidRPr="006B4D95" w:rsidRDefault="00C85ADA" w:rsidP="003A60CB"/>
        </w:tc>
      </w:tr>
      <w:tr w:rsidR="00C85ADA" w:rsidRPr="006B4D95" w14:paraId="152B6DE9" w14:textId="77777777" w:rsidTr="00A936CD">
        <w:trPr>
          <w:trHeight w:val="501"/>
        </w:trPr>
        <w:tc>
          <w:tcPr>
            <w:tcW w:w="2547" w:type="dxa"/>
          </w:tcPr>
          <w:p w14:paraId="1E93B5C6" w14:textId="77777777" w:rsidR="00C85ADA" w:rsidRPr="006B4D95" w:rsidRDefault="00C85ADA" w:rsidP="003A60CB"/>
        </w:tc>
        <w:tc>
          <w:tcPr>
            <w:tcW w:w="3685" w:type="dxa"/>
          </w:tcPr>
          <w:p w14:paraId="60C43E75" w14:textId="77777777" w:rsidR="00C85ADA" w:rsidRPr="006B4D95" w:rsidRDefault="00C85ADA" w:rsidP="003A60CB"/>
        </w:tc>
        <w:tc>
          <w:tcPr>
            <w:tcW w:w="1701" w:type="dxa"/>
          </w:tcPr>
          <w:p w14:paraId="5F0217B6" w14:textId="77777777" w:rsidR="00C85ADA" w:rsidRPr="006B4D95" w:rsidRDefault="00C85ADA" w:rsidP="003A60CB"/>
        </w:tc>
        <w:tc>
          <w:tcPr>
            <w:tcW w:w="1620" w:type="dxa"/>
          </w:tcPr>
          <w:p w14:paraId="639CE5DE" w14:textId="01456A0D" w:rsidR="00C85ADA" w:rsidRPr="006B4D95" w:rsidRDefault="00C85ADA" w:rsidP="003A60CB"/>
        </w:tc>
      </w:tr>
    </w:tbl>
    <w:p w14:paraId="7663C1F0" w14:textId="26C48A53" w:rsidR="00C57760" w:rsidRPr="006B4D95" w:rsidRDefault="00C57760" w:rsidP="003A60CB">
      <w:r w:rsidRPr="006B4D95">
        <w:br w:type="page"/>
      </w:r>
    </w:p>
    <w:p w14:paraId="7FCBB0FC" w14:textId="77777777" w:rsidR="00C57760" w:rsidRPr="006B4D95" w:rsidRDefault="00C57760" w:rsidP="003A60CB"/>
    <w:p w14:paraId="43DDFCF4" w14:textId="77777777" w:rsidR="005E18B7" w:rsidRPr="005E18B7" w:rsidRDefault="000D6068" w:rsidP="003A60CB">
      <w:pPr>
        <w:pStyle w:val="berschrift3"/>
        <w:rPr>
          <w:color w:val="FFC000"/>
        </w:rPr>
      </w:pPr>
      <w:bookmarkStart w:id="217" w:name="_Ref113963502"/>
      <w:bookmarkStart w:id="218" w:name="_Toc165644605"/>
      <w:bookmarkStart w:id="219" w:name="_Ref92281740"/>
      <w:r w:rsidRPr="000D6068">
        <w:t>Liste des Personals zur Durchführung von Vorflug- und Nachflugkontrollen</w:t>
      </w:r>
      <w:bookmarkStart w:id="220" w:name="_Toc96506290"/>
      <w:bookmarkEnd w:id="217"/>
      <w:bookmarkEnd w:id="218"/>
    </w:p>
    <w:p w14:paraId="5CC568EB" w14:textId="363DE5FF" w:rsidR="00E87E8B" w:rsidRPr="000D6F05" w:rsidRDefault="00500726" w:rsidP="000D6F05">
      <w:pPr>
        <w:rPr>
          <w:color w:val="FFC000"/>
        </w:rPr>
      </w:pPr>
      <w:r w:rsidRPr="000D6F05">
        <w:rPr>
          <w:b/>
          <w:color w:val="FFC000"/>
        </w:rPr>
        <w:t>(</w:t>
      </w:r>
      <w:r w:rsidR="006C153F" w:rsidRPr="000D6F05">
        <w:rPr>
          <w:b/>
          <w:color w:val="FFC000"/>
        </w:rPr>
        <w:t>OSO#</w:t>
      </w:r>
      <w:r w:rsidR="00C114BE" w:rsidRPr="000D6F05">
        <w:rPr>
          <w:b/>
          <w:color w:val="FFC000"/>
        </w:rPr>
        <w:t>0</w:t>
      </w:r>
      <w:r w:rsidR="006C153F" w:rsidRPr="000D6F05">
        <w:rPr>
          <w:b/>
          <w:color w:val="FFC000"/>
        </w:rPr>
        <w:t>7</w:t>
      </w:r>
      <w:r w:rsidR="005A177E" w:rsidRPr="000D6F05">
        <w:rPr>
          <w:b/>
          <w:color w:val="FFC000"/>
        </w:rPr>
        <w:t>_AC2</w:t>
      </w:r>
      <w:r w:rsidRPr="000D6F05">
        <w:rPr>
          <w:b/>
          <w:color w:val="FFC000"/>
        </w:rPr>
        <w:t>)</w:t>
      </w:r>
      <w:bookmarkEnd w:id="220"/>
    </w:p>
    <w:bookmarkEnd w:id="219"/>
    <w:p w14:paraId="7CA56E32" w14:textId="3013B1D2" w:rsidR="00D063F3" w:rsidRPr="000D6068" w:rsidRDefault="000D6068" w:rsidP="003A60CB">
      <w:r w:rsidRPr="000D6068">
        <w:t>Eine Vorlage zum Ausdrucken finden Sie auf der nächsten Seite.</w:t>
      </w:r>
    </w:p>
    <w:p w14:paraId="2F8CDF0E" w14:textId="4A55FAA5" w:rsidR="00CB2D05" w:rsidRPr="000D6068" w:rsidRDefault="00CB2D05" w:rsidP="003A60CB">
      <w:r w:rsidRPr="000D6068">
        <w:br w:type="page"/>
      </w:r>
    </w:p>
    <w:p w14:paraId="7429706E" w14:textId="74EE7A3D" w:rsidR="00CB2D05" w:rsidRPr="000D6068" w:rsidRDefault="000D6068" w:rsidP="003A60CB">
      <w:r w:rsidRPr="000D6068">
        <w:lastRenderedPageBreak/>
        <w:t>Personal zur Durchführung von Vorflug- und Nachflugkontrollen</w:t>
      </w:r>
    </w:p>
    <w:p w14:paraId="25F1F488" w14:textId="6EB65C80" w:rsidR="00AC3BA5" w:rsidRPr="000D6068" w:rsidRDefault="000D6068" w:rsidP="003A60CB">
      <w:r w:rsidRPr="000D6068">
        <w:t>Die folgenden Personen sind berechtigt, die Vorflug- und Nachflugkontrolle durchzuführen:</w:t>
      </w:r>
    </w:p>
    <w:tbl>
      <w:tblPr>
        <w:tblStyle w:val="Tabellenraster"/>
        <w:tblW w:w="8359" w:type="dxa"/>
        <w:tblLook w:val="04A0" w:firstRow="1" w:lastRow="0" w:firstColumn="1" w:lastColumn="0" w:noHBand="0" w:noVBand="1"/>
      </w:tblPr>
      <w:tblGrid>
        <w:gridCol w:w="2972"/>
        <w:gridCol w:w="2835"/>
        <w:gridCol w:w="2552"/>
      </w:tblGrid>
      <w:tr w:rsidR="00A936CD" w:rsidRPr="006B4D95" w14:paraId="7DE49AFB" w14:textId="77777777" w:rsidTr="00A936CD">
        <w:trPr>
          <w:trHeight w:val="567"/>
        </w:trPr>
        <w:tc>
          <w:tcPr>
            <w:tcW w:w="2972" w:type="dxa"/>
          </w:tcPr>
          <w:p w14:paraId="0D4FDA7E" w14:textId="77777777" w:rsidR="00A936CD" w:rsidRPr="006B4D95" w:rsidRDefault="00A936CD" w:rsidP="003A60CB">
            <w:r w:rsidRPr="006B4D95">
              <w:t>Name</w:t>
            </w:r>
          </w:p>
        </w:tc>
        <w:tc>
          <w:tcPr>
            <w:tcW w:w="2835" w:type="dxa"/>
          </w:tcPr>
          <w:p w14:paraId="330CB707" w14:textId="391E5405" w:rsidR="00A936CD" w:rsidRPr="006B4D95" w:rsidRDefault="005E18B7" w:rsidP="003A60CB">
            <w:r w:rsidRPr="006B4D95">
              <w:t>Autoris</w:t>
            </w:r>
            <w:r>
              <w:t>iert</w:t>
            </w:r>
            <w:r w:rsidR="000D6068">
              <w:t xml:space="preserve"> seit</w:t>
            </w:r>
            <w:r w:rsidR="000D6068" w:rsidRPr="006B4D95">
              <w:t xml:space="preserve"> </w:t>
            </w:r>
            <w:r w:rsidR="00A936CD" w:rsidRPr="006B4D95">
              <w:t>(</w:t>
            </w:r>
            <w:r w:rsidR="000D6068">
              <w:t>Datum</w:t>
            </w:r>
            <w:r w:rsidR="00A936CD" w:rsidRPr="006B4D95">
              <w:t>)</w:t>
            </w:r>
          </w:p>
        </w:tc>
        <w:tc>
          <w:tcPr>
            <w:tcW w:w="2552" w:type="dxa"/>
          </w:tcPr>
          <w:p w14:paraId="09D650C0" w14:textId="2D6D9483" w:rsidR="00A936CD" w:rsidRPr="006B4D95" w:rsidRDefault="005E18B7" w:rsidP="003A60CB">
            <w:r w:rsidRPr="006B4D95">
              <w:t>Autor</w:t>
            </w:r>
            <w:r>
              <w:t>isiert</w:t>
            </w:r>
            <w:r w:rsidR="000D6068">
              <w:t xml:space="preserve"> bis</w:t>
            </w:r>
            <w:r w:rsidR="000D6068" w:rsidRPr="006B4D95">
              <w:t xml:space="preserve"> </w:t>
            </w:r>
            <w:r w:rsidR="00A936CD" w:rsidRPr="006B4D95">
              <w:t>(</w:t>
            </w:r>
            <w:r w:rsidR="000D6068">
              <w:t>Datum</w:t>
            </w:r>
            <w:r w:rsidR="00A936CD" w:rsidRPr="006B4D95">
              <w:t>)</w:t>
            </w:r>
          </w:p>
        </w:tc>
      </w:tr>
      <w:tr w:rsidR="00A936CD" w:rsidRPr="006B4D95" w14:paraId="4819EFBB" w14:textId="77777777" w:rsidTr="00A936CD">
        <w:trPr>
          <w:trHeight w:val="501"/>
        </w:trPr>
        <w:tc>
          <w:tcPr>
            <w:tcW w:w="2972" w:type="dxa"/>
          </w:tcPr>
          <w:p w14:paraId="461A8918" w14:textId="77777777" w:rsidR="00A936CD" w:rsidRPr="006B4D95" w:rsidRDefault="00A936CD" w:rsidP="003A60CB"/>
        </w:tc>
        <w:tc>
          <w:tcPr>
            <w:tcW w:w="2835" w:type="dxa"/>
          </w:tcPr>
          <w:p w14:paraId="375059A9" w14:textId="57DE38D7" w:rsidR="00A936CD" w:rsidRPr="006B4D95" w:rsidRDefault="00A936CD" w:rsidP="003A60CB"/>
        </w:tc>
        <w:tc>
          <w:tcPr>
            <w:tcW w:w="2552" w:type="dxa"/>
          </w:tcPr>
          <w:p w14:paraId="208C7966" w14:textId="77777777" w:rsidR="00A936CD" w:rsidRPr="006B4D95" w:rsidRDefault="00A936CD" w:rsidP="003A60CB"/>
        </w:tc>
      </w:tr>
      <w:tr w:rsidR="00A936CD" w:rsidRPr="006B4D95" w14:paraId="139A2A29" w14:textId="77777777" w:rsidTr="00A936CD">
        <w:trPr>
          <w:trHeight w:val="513"/>
        </w:trPr>
        <w:tc>
          <w:tcPr>
            <w:tcW w:w="2972" w:type="dxa"/>
          </w:tcPr>
          <w:p w14:paraId="260EC32F" w14:textId="77777777" w:rsidR="00A936CD" w:rsidRPr="006B4D95" w:rsidRDefault="00A936CD" w:rsidP="003A60CB"/>
        </w:tc>
        <w:tc>
          <w:tcPr>
            <w:tcW w:w="2835" w:type="dxa"/>
          </w:tcPr>
          <w:p w14:paraId="2751AE64" w14:textId="03E1CCCF" w:rsidR="00A936CD" w:rsidRPr="006B4D95" w:rsidRDefault="00A936CD" w:rsidP="003A60CB"/>
        </w:tc>
        <w:tc>
          <w:tcPr>
            <w:tcW w:w="2552" w:type="dxa"/>
          </w:tcPr>
          <w:p w14:paraId="039C05E1" w14:textId="77777777" w:rsidR="00A936CD" w:rsidRPr="006B4D95" w:rsidRDefault="00A936CD" w:rsidP="003A60CB"/>
        </w:tc>
      </w:tr>
      <w:tr w:rsidR="00A936CD" w:rsidRPr="006B4D95" w14:paraId="037B1B79" w14:textId="77777777" w:rsidTr="00A936CD">
        <w:trPr>
          <w:trHeight w:val="501"/>
        </w:trPr>
        <w:tc>
          <w:tcPr>
            <w:tcW w:w="2972" w:type="dxa"/>
          </w:tcPr>
          <w:p w14:paraId="1C501AD3" w14:textId="77777777" w:rsidR="00A936CD" w:rsidRPr="006B4D95" w:rsidRDefault="00A936CD" w:rsidP="003A60CB"/>
        </w:tc>
        <w:tc>
          <w:tcPr>
            <w:tcW w:w="2835" w:type="dxa"/>
          </w:tcPr>
          <w:p w14:paraId="51B8DFCF" w14:textId="6B045C19" w:rsidR="00A936CD" w:rsidRPr="006B4D95" w:rsidRDefault="00A936CD" w:rsidP="003A60CB"/>
        </w:tc>
        <w:tc>
          <w:tcPr>
            <w:tcW w:w="2552" w:type="dxa"/>
          </w:tcPr>
          <w:p w14:paraId="3C6ED8AC" w14:textId="77777777" w:rsidR="00A936CD" w:rsidRPr="006B4D95" w:rsidRDefault="00A936CD" w:rsidP="003A60CB"/>
        </w:tc>
      </w:tr>
      <w:tr w:rsidR="00A936CD" w:rsidRPr="006B4D95" w14:paraId="785F67E9" w14:textId="77777777" w:rsidTr="00A936CD">
        <w:trPr>
          <w:trHeight w:val="513"/>
        </w:trPr>
        <w:tc>
          <w:tcPr>
            <w:tcW w:w="2972" w:type="dxa"/>
          </w:tcPr>
          <w:p w14:paraId="24D9B465" w14:textId="77777777" w:rsidR="00A936CD" w:rsidRPr="006B4D95" w:rsidRDefault="00A936CD" w:rsidP="003A60CB"/>
        </w:tc>
        <w:tc>
          <w:tcPr>
            <w:tcW w:w="2835" w:type="dxa"/>
          </w:tcPr>
          <w:p w14:paraId="0D83B5BE" w14:textId="4C037634" w:rsidR="00A936CD" w:rsidRPr="006B4D95" w:rsidRDefault="00A936CD" w:rsidP="003A60CB"/>
        </w:tc>
        <w:tc>
          <w:tcPr>
            <w:tcW w:w="2552" w:type="dxa"/>
          </w:tcPr>
          <w:p w14:paraId="10DFE4F6" w14:textId="77777777" w:rsidR="00A936CD" w:rsidRPr="006B4D95" w:rsidRDefault="00A936CD" w:rsidP="003A60CB"/>
        </w:tc>
      </w:tr>
      <w:tr w:rsidR="00A936CD" w:rsidRPr="006B4D95" w14:paraId="487E6261" w14:textId="77777777" w:rsidTr="00A936CD">
        <w:trPr>
          <w:trHeight w:val="501"/>
        </w:trPr>
        <w:tc>
          <w:tcPr>
            <w:tcW w:w="2972" w:type="dxa"/>
          </w:tcPr>
          <w:p w14:paraId="7F225ED6" w14:textId="77777777" w:rsidR="00A936CD" w:rsidRPr="006B4D95" w:rsidRDefault="00A936CD" w:rsidP="003A60CB"/>
        </w:tc>
        <w:tc>
          <w:tcPr>
            <w:tcW w:w="2835" w:type="dxa"/>
          </w:tcPr>
          <w:p w14:paraId="7C16AC13" w14:textId="4BF80D86" w:rsidR="00A936CD" w:rsidRPr="006B4D95" w:rsidRDefault="00A936CD" w:rsidP="003A60CB"/>
        </w:tc>
        <w:tc>
          <w:tcPr>
            <w:tcW w:w="2552" w:type="dxa"/>
          </w:tcPr>
          <w:p w14:paraId="0CD452EF" w14:textId="77777777" w:rsidR="00A936CD" w:rsidRPr="006B4D95" w:rsidRDefault="00A936CD" w:rsidP="003A60CB"/>
        </w:tc>
      </w:tr>
      <w:tr w:rsidR="00A936CD" w:rsidRPr="006B4D95" w14:paraId="4C2F0937" w14:textId="77777777" w:rsidTr="00A936CD">
        <w:trPr>
          <w:trHeight w:val="513"/>
        </w:trPr>
        <w:tc>
          <w:tcPr>
            <w:tcW w:w="2972" w:type="dxa"/>
          </w:tcPr>
          <w:p w14:paraId="33910EFC" w14:textId="77777777" w:rsidR="00A936CD" w:rsidRPr="006B4D95" w:rsidRDefault="00A936CD" w:rsidP="003A60CB"/>
        </w:tc>
        <w:tc>
          <w:tcPr>
            <w:tcW w:w="2835" w:type="dxa"/>
          </w:tcPr>
          <w:p w14:paraId="072BE173" w14:textId="53E049D3" w:rsidR="00A936CD" w:rsidRPr="006B4D95" w:rsidRDefault="00A936CD" w:rsidP="003A60CB"/>
        </w:tc>
        <w:tc>
          <w:tcPr>
            <w:tcW w:w="2552" w:type="dxa"/>
          </w:tcPr>
          <w:p w14:paraId="3974AD74" w14:textId="77777777" w:rsidR="00A936CD" w:rsidRPr="006B4D95" w:rsidRDefault="00A936CD" w:rsidP="003A60CB"/>
        </w:tc>
      </w:tr>
      <w:tr w:rsidR="00A936CD" w:rsidRPr="006B4D95" w14:paraId="0F3DAD11" w14:textId="77777777" w:rsidTr="00A936CD">
        <w:trPr>
          <w:trHeight w:val="501"/>
        </w:trPr>
        <w:tc>
          <w:tcPr>
            <w:tcW w:w="2972" w:type="dxa"/>
          </w:tcPr>
          <w:p w14:paraId="43816729" w14:textId="77777777" w:rsidR="00A936CD" w:rsidRPr="006B4D95" w:rsidRDefault="00A936CD" w:rsidP="003A60CB"/>
        </w:tc>
        <w:tc>
          <w:tcPr>
            <w:tcW w:w="2835" w:type="dxa"/>
          </w:tcPr>
          <w:p w14:paraId="24908CAC" w14:textId="7C353B05" w:rsidR="00A936CD" w:rsidRPr="006B4D95" w:rsidRDefault="00A936CD" w:rsidP="003A60CB"/>
        </w:tc>
        <w:tc>
          <w:tcPr>
            <w:tcW w:w="2552" w:type="dxa"/>
          </w:tcPr>
          <w:p w14:paraId="587157AF" w14:textId="77777777" w:rsidR="00A936CD" w:rsidRPr="006B4D95" w:rsidRDefault="00A936CD" w:rsidP="003A60CB"/>
        </w:tc>
      </w:tr>
      <w:tr w:rsidR="00A936CD" w:rsidRPr="006B4D95" w14:paraId="246790D3" w14:textId="77777777" w:rsidTr="00A936CD">
        <w:trPr>
          <w:trHeight w:val="513"/>
        </w:trPr>
        <w:tc>
          <w:tcPr>
            <w:tcW w:w="2972" w:type="dxa"/>
          </w:tcPr>
          <w:p w14:paraId="4C252C82" w14:textId="77777777" w:rsidR="00A936CD" w:rsidRPr="006B4D95" w:rsidRDefault="00A936CD" w:rsidP="003A60CB"/>
        </w:tc>
        <w:tc>
          <w:tcPr>
            <w:tcW w:w="2835" w:type="dxa"/>
          </w:tcPr>
          <w:p w14:paraId="50A4D005" w14:textId="4FCA114A" w:rsidR="00A936CD" w:rsidRPr="006B4D95" w:rsidRDefault="00A936CD" w:rsidP="003A60CB"/>
        </w:tc>
        <w:tc>
          <w:tcPr>
            <w:tcW w:w="2552" w:type="dxa"/>
          </w:tcPr>
          <w:p w14:paraId="5DCD3498" w14:textId="77777777" w:rsidR="00A936CD" w:rsidRPr="006B4D95" w:rsidRDefault="00A936CD" w:rsidP="003A60CB"/>
        </w:tc>
      </w:tr>
      <w:tr w:rsidR="00A936CD" w:rsidRPr="006B4D95" w14:paraId="3CD23034" w14:textId="77777777" w:rsidTr="00A936CD">
        <w:trPr>
          <w:trHeight w:val="501"/>
        </w:trPr>
        <w:tc>
          <w:tcPr>
            <w:tcW w:w="2972" w:type="dxa"/>
          </w:tcPr>
          <w:p w14:paraId="342BADD1" w14:textId="77777777" w:rsidR="00A936CD" w:rsidRPr="006B4D95" w:rsidRDefault="00A936CD" w:rsidP="003A60CB"/>
        </w:tc>
        <w:tc>
          <w:tcPr>
            <w:tcW w:w="2835" w:type="dxa"/>
          </w:tcPr>
          <w:p w14:paraId="5150BCBA" w14:textId="07440AA1" w:rsidR="00A936CD" w:rsidRPr="006B4D95" w:rsidRDefault="00A936CD" w:rsidP="003A60CB"/>
        </w:tc>
        <w:tc>
          <w:tcPr>
            <w:tcW w:w="2552" w:type="dxa"/>
          </w:tcPr>
          <w:p w14:paraId="21650DE1" w14:textId="77777777" w:rsidR="00A936CD" w:rsidRPr="006B4D95" w:rsidRDefault="00A936CD" w:rsidP="003A60CB"/>
        </w:tc>
      </w:tr>
      <w:tr w:rsidR="00A936CD" w:rsidRPr="006B4D95" w14:paraId="52CBB0F4" w14:textId="77777777" w:rsidTr="00A936CD">
        <w:trPr>
          <w:trHeight w:val="513"/>
        </w:trPr>
        <w:tc>
          <w:tcPr>
            <w:tcW w:w="2972" w:type="dxa"/>
          </w:tcPr>
          <w:p w14:paraId="66900EF5" w14:textId="77777777" w:rsidR="00A936CD" w:rsidRPr="006B4D95" w:rsidRDefault="00A936CD" w:rsidP="003A60CB"/>
        </w:tc>
        <w:tc>
          <w:tcPr>
            <w:tcW w:w="2835" w:type="dxa"/>
          </w:tcPr>
          <w:p w14:paraId="2F9A091E" w14:textId="531748E5" w:rsidR="00A936CD" w:rsidRPr="006B4D95" w:rsidRDefault="00A936CD" w:rsidP="003A60CB"/>
        </w:tc>
        <w:tc>
          <w:tcPr>
            <w:tcW w:w="2552" w:type="dxa"/>
          </w:tcPr>
          <w:p w14:paraId="435C9BA4" w14:textId="77777777" w:rsidR="00A936CD" w:rsidRPr="006B4D95" w:rsidRDefault="00A936CD" w:rsidP="003A60CB"/>
        </w:tc>
      </w:tr>
      <w:tr w:rsidR="00A936CD" w:rsidRPr="006B4D95" w14:paraId="18F3FB88" w14:textId="77777777" w:rsidTr="00A936CD">
        <w:trPr>
          <w:trHeight w:val="501"/>
        </w:trPr>
        <w:tc>
          <w:tcPr>
            <w:tcW w:w="2972" w:type="dxa"/>
          </w:tcPr>
          <w:p w14:paraId="6B505A54" w14:textId="77777777" w:rsidR="00A936CD" w:rsidRPr="006B4D95" w:rsidRDefault="00A936CD" w:rsidP="003A60CB"/>
        </w:tc>
        <w:tc>
          <w:tcPr>
            <w:tcW w:w="2835" w:type="dxa"/>
          </w:tcPr>
          <w:p w14:paraId="76F092AA" w14:textId="2304B46E" w:rsidR="00A936CD" w:rsidRPr="006B4D95" w:rsidRDefault="00A936CD" w:rsidP="003A60CB"/>
        </w:tc>
        <w:tc>
          <w:tcPr>
            <w:tcW w:w="2552" w:type="dxa"/>
          </w:tcPr>
          <w:p w14:paraId="0637779A" w14:textId="77777777" w:rsidR="00A936CD" w:rsidRPr="006B4D95" w:rsidRDefault="00A936CD" w:rsidP="003A60CB"/>
        </w:tc>
      </w:tr>
      <w:tr w:rsidR="00A936CD" w:rsidRPr="006B4D95" w14:paraId="35B17799" w14:textId="77777777" w:rsidTr="00A936CD">
        <w:trPr>
          <w:trHeight w:val="513"/>
        </w:trPr>
        <w:tc>
          <w:tcPr>
            <w:tcW w:w="2972" w:type="dxa"/>
          </w:tcPr>
          <w:p w14:paraId="630546CD" w14:textId="77777777" w:rsidR="00A936CD" w:rsidRPr="006B4D95" w:rsidRDefault="00A936CD" w:rsidP="003A60CB"/>
        </w:tc>
        <w:tc>
          <w:tcPr>
            <w:tcW w:w="2835" w:type="dxa"/>
          </w:tcPr>
          <w:p w14:paraId="546CD50E" w14:textId="11A52F0E" w:rsidR="00A936CD" w:rsidRPr="006B4D95" w:rsidRDefault="00A936CD" w:rsidP="003A60CB"/>
        </w:tc>
        <w:tc>
          <w:tcPr>
            <w:tcW w:w="2552" w:type="dxa"/>
          </w:tcPr>
          <w:p w14:paraId="6E3656EB" w14:textId="77777777" w:rsidR="00A936CD" w:rsidRPr="006B4D95" w:rsidRDefault="00A936CD" w:rsidP="003A60CB"/>
        </w:tc>
      </w:tr>
      <w:tr w:rsidR="00A936CD" w:rsidRPr="006B4D95" w14:paraId="2E7F5317" w14:textId="77777777" w:rsidTr="00A936CD">
        <w:trPr>
          <w:trHeight w:val="501"/>
        </w:trPr>
        <w:tc>
          <w:tcPr>
            <w:tcW w:w="2972" w:type="dxa"/>
          </w:tcPr>
          <w:p w14:paraId="7445F6BB" w14:textId="77777777" w:rsidR="00A936CD" w:rsidRPr="006B4D95" w:rsidRDefault="00A936CD" w:rsidP="003A60CB"/>
        </w:tc>
        <w:tc>
          <w:tcPr>
            <w:tcW w:w="2835" w:type="dxa"/>
          </w:tcPr>
          <w:p w14:paraId="0841A8E1" w14:textId="02577BAB" w:rsidR="00A936CD" w:rsidRPr="006B4D95" w:rsidRDefault="00A936CD" w:rsidP="003A60CB"/>
        </w:tc>
        <w:tc>
          <w:tcPr>
            <w:tcW w:w="2552" w:type="dxa"/>
          </w:tcPr>
          <w:p w14:paraId="59F887D1" w14:textId="77777777" w:rsidR="00A936CD" w:rsidRPr="006B4D95" w:rsidRDefault="00A936CD" w:rsidP="003A60CB"/>
        </w:tc>
      </w:tr>
      <w:tr w:rsidR="00A936CD" w:rsidRPr="006B4D95" w14:paraId="39906318" w14:textId="77777777" w:rsidTr="00A936CD">
        <w:trPr>
          <w:trHeight w:val="513"/>
        </w:trPr>
        <w:tc>
          <w:tcPr>
            <w:tcW w:w="2972" w:type="dxa"/>
          </w:tcPr>
          <w:p w14:paraId="65A35DFD" w14:textId="77777777" w:rsidR="00A936CD" w:rsidRPr="006B4D95" w:rsidRDefault="00A936CD" w:rsidP="003A60CB"/>
        </w:tc>
        <w:tc>
          <w:tcPr>
            <w:tcW w:w="2835" w:type="dxa"/>
          </w:tcPr>
          <w:p w14:paraId="53ACDA13" w14:textId="59705E4C" w:rsidR="00A936CD" w:rsidRPr="006B4D95" w:rsidRDefault="00A936CD" w:rsidP="003A60CB"/>
        </w:tc>
        <w:tc>
          <w:tcPr>
            <w:tcW w:w="2552" w:type="dxa"/>
          </w:tcPr>
          <w:p w14:paraId="2936E232" w14:textId="77777777" w:rsidR="00A936CD" w:rsidRPr="006B4D95" w:rsidRDefault="00A936CD" w:rsidP="003A60CB"/>
        </w:tc>
      </w:tr>
      <w:tr w:rsidR="00A936CD" w:rsidRPr="006B4D95" w14:paraId="0E8B0D55" w14:textId="77777777" w:rsidTr="00A936CD">
        <w:trPr>
          <w:trHeight w:val="501"/>
        </w:trPr>
        <w:tc>
          <w:tcPr>
            <w:tcW w:w="2972" w:type="dxa"/>
          </w:tcPr>
          <w:p w14:paraId="73365BC5" w14:textId="77777777" w:rsidR="00A936CD" w:rsidRPr="006B4D95" w:rsidRDefault="00A936CD" w:rsidP="003A60CB"/>
        </w:tc>
        <w:tc>
          <w:tcPr>
            <w:tcW w:w="2835" w:type="dxa"/>
          </w:tcPr>
          <w:p w14:paraId="4190E56B" w14:textId="611210FA" w:rsidR="00A936CD" w:rsidRPr="006B4D95" w:rsidRDefault="00A936CD" w:rsidP="003A60CB"/>
        </w:tc>
        <w:tc>
          <w:tcPr>
            <w:tcW w:w="2552" w:type="dxa"/>
          </w:tcPr>
          <w:p w14:paraId="6EBE1DD3" w14:textId="77777777" w:rsidR="00A936CD" w:rsidRPr="006B4D95" w:rsidRDefault="00A936CD" w:rsidP="003A60CB"/>
        </w:tc>
      </w:tr>
      <w:tr w:rsidR="00A936CD" w:rsidRPr="006B4D95" w14:paraId="2087013E" w14:textId="77777777" w:rsidTr="00A936CD">
        <w:trPr>
          <w:trHeight w:val="513"/>
        </w:trPr>
        <w:tc>
          <w:tcPr>
            <w:tcW w:w="2972" w:type="dxa"/>
          </w:tcPr>
          <w:p w14:paraId="078B3C17" w14:textId="77777777" w:rsidR="00A936CD" w:rsidRPr="006B4D95" w:rsidRDefault="00A936CD" w:rsidP="003A60CB"/>
        </w:tc>
        <w:tc>
          <w:tcPr>
            <w:tcW w:w="2835" w:type="dxa"/>
          </w:tcPr>
          <w:p w14:paraId="52489CFD" w14:textId="72A4B58B" w:rsidR="00A936CD" w:rsidRPr="006B4D95" w:rsidRDefault="00A936CD" w:rsidP="003A60CB"/>
        </w:tc>
        <w:tc>
          <w:tcPr>
            <w:tcW w:w="2552" w:type="dxa"/>
          </w:tcPr>
          <w:p w14:paraId="46BB7512" w14:textId="77777777" w:rsidR="00A936CD" w:rsidRPr="006B4D95" w:rsidRDefault="00A936CD" w:rsidP="003A60CB"/>
        </w:tc>
      </w:tr>
      <w:tr w:rsidR="00A936CD" w:rsidRPr="006B4D95" w14:paraId="7EB4A700" w14:textId="77777777" w:rsidTr="00A936CD">
        <w:trPr>
          <w:trHeight w:val="501"/>
        </w:trPr>
        <w:tc>
          <w:tcPr>
            <w:tcW w:w="2972" w:type="dxa"/>
          </w:tcPr>
          <w:p w14:paraId="764768DC" w14:textId="77777777" w:rsidR="00A936CD" w:rsidRPr="006B4D95" w:rsidRDefault="00A936CD" w:rsidP="003A60CB"/>
        </w:tc>
        <w:tc>
          <w:tcPr>
            <w:tcW w:w="2835" w:type="dxa"/>
          </w:tcPr>
          <w:p w14:paraId="77EC85B8" w14:textId="246C7F4F" w:rsidR="00A936CD" w:rsidRPr="006B4D95" w:rsidRDefault="00A936CD" w:rsidP="003A60CB"/>
        </w:tc>
        <w:tc>
          <w:tcPr>
            <w:tcW w:w="2552" w:type="dxa"/>
          </w:tcPr>
          <w:p w14:paraId="47D2D7FC" w14:textId="77777777" w:rsidR="00A936CD" w:rsidRPr="006B4D95" w:rsidRDefault="00A936CD" w:rsidP="003A60CB"/>
        </w:tc>
      </w:tr>
      <w:tr w:rsidR="00A936CD" w:rsidRPr="006B4D95" w14:paraId="308FC4A9" w14:textId="77777777" w:rsidTr="00A936CD">
        <w:trPr>
          <w:trHeight w:val="513"/>
        </w:trPr>
        <w:tc>
          <w:tcPr>
            <w:tcW w:w="2972" w:type="dxa"/>
          </w:tcPr>
          <w:p w14:paraId="73779DA3" w14:textId="77777777" w:rsidR="00A936CD" w:rsidRPr="006B4D95" w:rsidRDefault="00A936CD" w:rsidP="003A60CB"/>
        </w:tc>
        <w:tc>
          <w:tcPr>
            <w:tcW w:w="2835" w:type="dxa"/>
          </w:tcPr>
          <w:p w14:paraId="20383E4F" w14:textId="10041421" w:rsidR="00A936CD" w:rsidRPr="006B4D95" w:rsidRDefault="00A936CD" w:rsidP="003A60CB"/>
        </w:tc>
        <w:tc>
          <w:tcPr>
            <w:tcW w:w="2552" w:type="dxa"/>
          </w:tcPr>
          <w:p w14:paraId="28BB3292" w14:textId="77777777" w:rsidR="00A936CD" w:rsidRPr="006B4D95" w:rsidRDefault="00A936CD" w:rsidP="003A60CB"/>
        </w:tc>
      </w:tr>
      <w:tr w:rsidR="00A936CD" w:rsidRPr="006B4D95" w14:paraId="14D1B38A" w14:textId="77777777" w:rsidTr="00A936CD">
        <w:trPr>
          <w:trHeight w:val="501"/>
        </w:trPr>
        <w:tc>
          <w:tcPr>
            <w:tcW w:w="2972" w:type="dxa"/>
          </w:tcPr>
          <w:p w14:paraId="16785506" w14:textId="77777777" w:rsidR="00A936CD" w:rsidRPr="006B4D95" w:rsidRDefault="00A936CD" w:rsidP="003A60CB"/>
        </w:tc>
        <w:tc>
          <w:tcPr>
            <w:tcW w:w="2835" w:type="dxa"/>
          </w:tcPr>
          <w:p w14:paraId="5B10C4CE" w14:textId="114DC849" w:rsidR="00A936CD" w:rsidRPr="006B4D95" w:rsidRDefault="00A936CD" w:rsidP="003A60CB"/>
        </w:tc>
        <w:tc>
          <w:tcPr>
            <w:tcW w:w="2552" w:type="dxa"/>
          </w:tcPr>
          <w:p w14:paraId="2D5AF0B9" w14:textId="77777777" w:rsidR="00A936CD" w:rsidRPr="006B4D95" w:rsidRDefault="00A936CD" w:rsidP="003A60CB"/>
        </w:tc>
      </w:tr>
      <w:tr w:rsidR="00A936CD" w:rsidRPr="006B4D95" w14:paraId="42423D7B" w14:textId="77777777" w:rsidTr="00A936CD">
        <w:trPr>
          <w:trHeight w:val="513"/>
        </w:trPr>
        <w:tc>
          <w:tcPr>
            <w:tcW w:w="2972" w:type="dxa"/>
          </w:tcPr>
          <w:p w14:paraId="4BE16FCD" w14:textId="77777777" w:rsidR="00A936CD" w:rsidRPr="006B4D95" w:rsidRDefault="00A936CD" w:rsidP="003A60CB"/>
        </w:tc>
        <w:tc>
          <w:tcPr>
            <w:tcW w:w="2835" w:type="dxa"/>
          </w:tcPr>
          <w:p w14:paraId="46D690DD" w14:textId="2F98889A" w:rsidR="00A936CD" w:rsidRPr="006B4D95" w:rsidRDefault="00A936CD" w:rsidP="003A60CB"/>
        </w:tc>
        <w:tc>
          <w:tcPr>
            <w:tcW w:w="2552" w:type="dxa"/>
          </w:tcPr>
          <w:p w14:paraId="30803A1D" w14:textId="77777777" w:rsidR="00A936CD" w:rsidRPr="006B4D95" w:rsidRDefault="00A936CD" w:rsidP="003A60CB"/>
        </w:tc>
      </w:tr>
      <w:tr w:rsidR="00A936CD" w:rsidRPr="006B4D95" w14:paraId="36DDD2CF" w14:textId="77777777" w:rsidTr="00A936CD">
        <w:trPr>
          <w:trHeight w:val="501"/>
        </w:trPr>
        <w:tc>
          <w:tcPr>
            <w:tcW w:w="2972" w:type="dxa"/>
          </w:tcPr>
          <w:p w14:paraId="023D7473" w14:textId="77777777" w:rsidR="00A936CD" w:rsidRPr="006B4D95" w:rsidRDefault="00A936CD" w:rsidP="003A60CB"/>
        </w:tc>
        <w:tc>
          <w:tcPr>
            <w:tcW w:w="2835" w:type="dxa"/>
          </w:tcPr>
          <w:p w14:paraId="1296BED3" w14:textId="3FECCD8E" w:rsidR="00A936CD" w:rsidRPr="006B4D95" w:rsidRDefault="00A936CD" w:rsidP="003A60CB"/>
        </w:tc>
        <w:tc>
          <w:tcPr>
            <w:tcW w:w="2552" w:type="dxa"/>
          </w:tcPr>
          <w:p w14:paraId="3C23721F" w14:textId="77777777" w:rsidR="00A936CD" w:rsidRPr="006B4D95" w:rsidRDefault="00A936CD" w:rsidP="003A60CB"/>
        </w:tc>
      </w:tr>
      <w:tr w:rsidR="00A936CD" w:rsidRPr="006B4D95" w14:paraId="71C7179D" w14:textId="77777777" w:rsidTr="00A936CD">
        <w:trPr>
          <w:trHeight w:val="513"/>
        </w:trPr>
        <w:tc>
          <w:tcPr>
            <w:tcW w:w="2972" w:type="dxa"/>
          </w:tcPr>
          <w:p w14:paraId="76ED328D" w14:textId="77777777" w:rsidR="00A936CD" w:rsidRPr="006B4D95" w:rsidRDefault="00A936CD" w:rsidP="003A60CB"/>
        </w:tc>
        <w:tc>
          <w:tcPr>
            <w:tcW w:w="2835" w:type="dxa"/>
          </w:tcPr>
          <w:p w14:paraId="52BAAFEA" w14:textId="7C19F703" w:rsidR="00A936CD" w:rsidRPr="006B4D95" w:rsidRDefault="00A936CD" w:rsidP="003A60CB"/>
        </w:tc>
        <w:tc>
          <w:tcPr>
            <w:tcW w:w="2552" w:type="dxa"/>
          </w:tcPr>
          <w:p w14:paraId="5EFB826A" w14:textId="77777777" w:rsidR="00A936CD" w:rsidRPr="006B4D95" w:rsidRDefault="00A936CD" w:rsidP="003A60CB"/>
        </w:tc>
      </w:tr>
      <w:tr w:rsidR="00A936CD" w:rsidRPr="006B4D95" w14:paraId="5F30764E" w14:textId="77777777" w:rsidTr="00A936CD">
        <w:trPr>
          <w:trHeight w:val="501"/>
        </w:trPr>
        <w:tc>
          <w:tcPr>
            <w:tcW w:w="2972" w:type="dxa"/>
          </w:tcPr>
          <w:p w14:paraId="7DE1CC94" w14:textId="77777777" w:rsidR="00A936CD" w:rsidRPr="006B4D95" w:rsidRDefault="00A936CD" w:rsidP="003A60CB"/>
        </w:tc>
        <w:tc>
          <w:tcPr>
            <w:tcW w:w="2835" w:type="dxa"/>
          </w:tcPr>
          <w:p w14:paraId="6F416D2E" w14:textId="510A592B" w:rsidR="00A936CD" w:rsidRPr="006B4D95" w:rsidRDefault="00A936CD" w:rsidP="003A60CB"/>
        </w:tc>
        <w:tc>
          <w:tcPr>
            <w:tcW w:w="2552" w:type="dxa"/>
          </w:tcPr>
          <w:p w14:paraId="3C0677D8" w14:textId="77777777" w:rsidR="00A936CD" w:rsidRPr="006B4D95" w:rsidRDefault="00A936CD" w:rsidP="003A60CB"/>
        </w:tc>
      </w:tr>
    </w:tbl>
    <w:p w14:paraId="5F7D6E9F" w14:textId="65B7B84B" w:rsidR="00CB2D05" w:rsidRPr="006B4D95" w:rsidRDefault="00CB2D05" w:rsidP="003A60CB">
      <w:r w:rsidRPr="006B4D95">
        <w:br w:type="page"/>
      </w:r>
    </w:p>
    <w:p w14:paraId="1512CCDA" w14:textId="77777777" w:rsidR="005E18B7" w:rsidRPr="005E18B7" w:rsidRDefault="000D6068" w:rsidP="003A60CB">
      <w:pPr>
        <w:pStyle w:val="berschrift3"/>
        <w:rPr>
          <w:color w:val="FFC000"/>
        </w:rPr>
      </w:pPr>
      <w:bookmarkStart w:id="221" w:name="_Ref113963503"/>
      <w:bookmarkStart w:id="222" w:name="_Toc96506293"/>
      <w:bookmarkStart w:id="223" w:name="_Toc165644606"/>
      <w:bookmarkStart w:id="224" w:name="_Ref92281747"/>
      <w:r w:rsidRPr="000D6068">
        <w:lastRenderedPageBreak/>
        <w:t>Liste des Ausbildungs-/Erfahrungsniveaus des</w:t>
      </w:r>
      <w:bookmarkStart w:id="225" w:name="_Toc96506294"/>
      <w:bookmarkEnd w:id="221"/>
      <w:bookmarkEnd w:id="222"/>
      <w:r w:rsidRPr="000D6068">
        <w:t xml:space="preserve"> Personal</w:t>
      </w:r>
      <w:r>
        <w:t>s</w:t>
      </w:r>
      <w:bookmarkEnd w:id="223"/>
    </w:p>
    <w:p w14:paraId="78515915" w14:textId="40E46566" w:rsidR="00A55945" w:rsidRPr="000D6F05" w:rsidRDefault="00E15E7A" w:rsidP="000D6F05">
      <w:pPr>
        <w:rPr>
          <w:color w:val="FFC000"/>
        </w:rPr>
      </w:pPr>
      <w:r w:rsidRPr="000D6F05">
        <w:rPr>
          <w:b/>
          <w:color w:val="FFC000"/>
        </w:rPr>
        <w:t>(</w:t>
      </w:r>
      <w:r w:rsidR="00A55945" w:rsidRPr="000D6F05">
        <w:rPr>
          <w:b/>
          <w:color w:val="FFC000"/>
        </w:rPr>
        <w:t>OSO#</w:t>
      </w:r>
      <w:r w:rsidR="00C114BE" w:rsidRPr="000D6F05">
        <w:rPr>
          <w:b/>
          <w:color w:val="FFC000"/>
        </w:rPr>
        <w:t>0</w:t>
      </w:r>
      <w:r w:rsidR="00A55945" w:rsidRPr="000D6F05">
        <w:rPr>
          <w:b/>
          <w:color w:val="FFC000"/>
        </w:rPr>
        <w:t>3</w:t>
      </w:r>
      <w:r w:rsidR="00641E92" w:rsidRPr="000D6F05">
        <w:rPr>
          <w:b/>
          <w:color w:val="FFC000"/>
        </w:rPr>
        <w:t>_AC2</w:t>
      </w:r>
      <w:r w:rsidRPr="000D6F05">
        <w:rPr>
          <w:b/>
          <w:color w:val="FFC000"/>
        </w:rPr>
        <w:t>)</w:t>
      </w:r>
      <w:bookmarkEnd w:id="225"/>
    </w:p>
    <w:p w14:paraId="765D54A2" w14:textId="77777777" w:rsidR="000D6068" w:rsidRPr="000D6068" w:rsidRDefault="000D6068" w:rsidP="003A60CB">
      <w:r w:rsidRPr="000D6068">
        <w:t>Eine Vorlage zum Ausdrucken finden Sie auf der nächsten Seite.</w:t>
      </w:r>
    </w:p>
    <w:p w14:paraId="5DB7D098" w14:textId="6FCA4C7B" w:rsidR="006B45DC" w:rsidRPr="000D6068" w:rsidRDefault="006B45DC" w:rsidP="003A60CB">
      <w:r w:rsidRPr="000D6068">
        <w:br w:type="page"/>
      </w:r>
    </w:p>
    <w:p w14:paraId="24225717" w14:textId="7E9EC40D" w:rsidR="006B45DC" w:rsidRPr="005E18B7" w:rsidRDefault="005E18B7" w:rsidP="003A60CB">
      <w:r>
        <w:lastRenderedPageBreak/>
        <w:t>Qualifikationen, Erfahrungen und / oder Ausbildungen des Personals</w:t>
      </w:r>
    </w:p>
    <w:p w14:paraId="5EB9DF97" w14:textId="77777777" w:rsidR="00BF0AD9" w:rsidRPr="005E18B7" w:rsidRDefault="00BF0AD9" w:rsidP="003A60CB"/>
    <w:p w14:paraId="3EE4EECA" w14:textId="746A19A0" w:rsidR="006B45DC" w:rsidRPr="006B4D95" w:rsidRDefault="00BF0AD9" w:rsidP="003A60CB">
      <w:proofErr w:type="gramStart"/>
      <w:r w:rsidRPr="006B4D95">
        <w:t>Name:_</w:t>
      </w:r>
      <w:proofErr w:type="gramEnd"/>
      <w:r w:rsidRPr="006B4D95">
        <w:t>___________________</w:t>
      </w:r>
    </w:p>
    <w:p w14:paraId="25660A75" w14:textId="77777777" w:rsidR="00BF0AD9" w:rsidRPr="006B4D95" w:rsidRDefault="00BF0AD9" w:rsidP="003A60CB"/>
    <w:p w14:paraId="10B790E3" w14:textId="5B0D1AF3" w:rsidR="00BF0AD9" w:rsidRPr="006B4D95" w:rsidRDefault="00BF0AD9" w:rsidP="003A60CB">
      <w:proofErr w:type="gramStart"/>
      <w:r w:rsidRPr="006B4D95">
        <w:t>Fun</w:t>
      </w:r>
      <w:r w:rsidR="005E18B7">
        <w:t>k</w:t>
      </w:r>
      <w:r w:rsidRPr="006B4D95">
        <w:t>tion:_</w:t>
      </w:r>
      <w:proofErr w:type="gramEnd"/>
      <w:r w:rsidRPr="006B4D95">
        <w:t>_________________</w:t>
      </w:r>
    </w:p>
    <w:p w14:paraId="200ED766" w14:textId="77777777" w:rsidR="00BF0AD9" w:rsidRPr="006B4D95" w:rsidRDefault="00BF0AD9" w:rsidP="003A60CB"/>
    <w:tbl>
      <w:tblPr>
        <w:tblStyle w:val="Tabellenraster"/>
        <w:tblW w:w="9776" w:type="dxa"/>
        <w:tblLook w:val="04A0" w:firstRow="1" w:lastRow="0" w:firstColumn="1" w:lastColumn="0" w:noHBand="0" w:noVBand="1"/>
      </w:tblPr>
      <w:tblGrid>
        <w:gridCol w:w="5524"/>
        <w:gridCol w:w="2126"/>
        <w:gridCol w:w="2126"/>
      </w:tblGrid>
      <w:tr w:rsidR="00E84E74" w:rsidRPr="006B4D95" w14:paraId="5CBFC3F0" w14:textId="77777777" w:rsidTr="00BF0AD9">
        <w:trPr>
          <w:trHeight w:val="567"/>
        </w:trPr>
        <w:tc>
          <w:tcPr>
            <w:tcW w:w="5524" w:type="dxa"/>
          </w:tcPr>
          <w:p w14:paraId="61AA1E36" w14:textId="6E96211C" w:rsidR="00BF0AD9" w:rsidRPr="00C34EE6" w:rsidRDefault="005E18B7" w:rsidP="005E18B7">
            <w:pPr>
              <w:jc w:val="left"/>
            </w:pPr>
            <w:r>
              <w:t>Qualifikationen, Erfahrungen / Ausbildungen</w:t>
            </w:r>
          </w:p>
          <w:p w14:paraId="6421A0A0" w14:textId="61507B88" w:rsidR="002A6930" w:rsidRPr="005E18B7" w:rsidRDefault="00BF0AD9" w:rsidP="005E18B7">
            <w:pPr>
              <w:jc w:val="left"/>
            </w:pPr>
            <w:r w:rsidRPr="005E18B7">
              <w:t>(</w:t>
            </w:r>
            <w:r w:rsidR="005E18B7" w:rsidRPr="005E18B7">
              <w:t>Z.B. Studium, Lizenz(en)</w:t>
            </w:r>
            <w:r w:rsidRPr="005E18B7">
              <w:t xml:space="preserve">, </w:t>
            </w:r>
            <w:r w:rsidR="005E18B7" w:rsidRPr="005E18B7">
              <w:t xml:space="preserve">Zertifikate, erfolgreich abgeschlossene Trainings </w:t>
            </w:r>
            <w:r w:rsidR="005E18B7">
              <w:t>usw.</w:t>
            </w:r>
            <w:r w:rsidRPr="005E18B7">
              <w:t>)</w:t>
            </w:r>
          </w:p>
        </w:tc>
        <w:tc>
          <w:tcPr>
            <w:tcW w:w="2126" w:type="dxa"/>
          </w:tcPr>
          <w:p w14:paraId="58CA169E" w14:textId="5ABAFE38" w:rsidR="002A6930" w:rsidRPr="006B4D95" w:rsidRDefault="005E18B7" w:rsidP="003A60CB">
            <w:r>
              <w:t>Datum Abschluss</w:t>
            </w:r>
          </w:p>
        </w:tc>
        <w:tc>
          <w:tcPr>
            <w:tcW w:w="2126" w:type="dxa"/>
          </w:tcPr>
          <w:p w14:paraId="7980C984" w14:textId="40D5D640" w:rsidR="00E84E74" w:rsidRPr="006B4D95" w:rsidRDefault="00BF0AD9" w:rsidP="003A60CB">
            <w:r w:rsidRPr="006B4D95">
              <w:t>Dat</w:t>
            </w:r>
            <w:r w:rsidR="005E18B7">
              <w:t>um Ablauf</w:t>
            </w:r>
          </w:p>
        </w:tc>
      </w:tr>
      <w:tr w:rsidR="002A6930" w:rsidRPr="006B4D95" w14:paraId="71DF6836" w14:textId="77777777" w:rsidTr="00BF0AD9">
        <w:trPr>
          <w:trHeight w:val="501"/>
        </w:trPr>
        <w:tc>
          <w:tcPr>
            <w:tcW w:w="5524" w:type="dxa"/>
          </w:tcPr>
          <w:p w14:paraId="08E788FE" w14:textId="271F31D9" w:rsidR="002A6930" w:rsidRPr="006B4D95" w:rsidRDefault="002A6930" w:rsidP="003A60CB"/>
        </w:tc>
        <w:tc>
          <w:tcPr>
            <w:tcW w:w="2126" w:type="dxa"/>
          </w:tcPr>
          <w:p w14:paraId="357F3843" w14:textId="72C825D3" w:rsidR="002A6930" w:rsidRPr="006B4D95" w:rsidRDefault="002A6930" w:rsidP="003A60CB"/>
        </w:tc>
        <w:tc>
          <w:tcPr>
            <w:tcW w:w="2126" w:type="dxa"/>
          </w:tcPr>
          <w:p w14:paraId="6C9E40D2" w14:textId="0360013F" w:rsidR="002A6930" w:rsidRPr="006B4D95" w:rsidRDefault="002A6930" w:rsidP="003A60CB"/>
        </w:tc>
      </w:tr>
      <w:tr w:rsidR="002A6930" w:rsidRPr="006B4D95" w14:paraId="40E7908F" w14:textId="77777777" w:rsidTr="00BF0AD9">
        <w:trPr>
          <w:trHeight w:val="513"/>
        </w:trPr>
        <w:tc>
          <w:tcPr>
            <w:tcW w:w="5524" w:type="dxa"/>
          </w:tcPr>
          <w:p w14:paraId="22ADC512" w14:textId="77777777" w:rsidR="002A6930" w:rsidRPr="006B4D95" w:rsidRDefault="002A6930" w:rsidP="003A60CB"/>
        </w:tc>
        <w:tc>
          <w:tcPr>
            <w:tcW w:w="2126" w:type="dxa"/>
          </w:tcPr>
          <w:p w14:paraId="7F6E1B47" w14:textId="77777777" w:rsidR="002A6930" w:rsidRPr="006B4D95" w:rsidRDefault="002A6930" w:rsidP="003A60CB"/>
        </w:tc>
        <w:tc>
          <w:tcPr>
            <w:tcW w:w="2126" w:type="dxa"/>
          </w:tcPr>
          <w:p w14:paraId="3E196788" w14:textId="77777777" w:rsidR="002A6930" w:rsidRPr="006B4D95" w:rsidRDefault="002A6930" w:rsidP="003A60CB"/>
        </w:tc>
      </w:tr>
      <w:tr w:rsidR="002A6930" w:rsidRPr="006B4D95" w14:paraId="4A102323" w14:textId="77777777" w:rsidTr="00BF0AD9">
        <w:trPr>
          <w:trHeight w:val="501"/>
        </w:trPr>
        <w:tc>
          <w:tcPr>
            <w:tcW w:w="5524" w:type="dxa"/>
          </w:tcPr>
          <w:p w14:paraId="0EA1977E" w14:textId="77777777" w:rsidR="002A6930" w:rsidRPr="006B4D95" w:rsidRDefault="002A6930" w:rsidP="003A60CB"/>
        </w:tc>
        <w:tc>
          <w:tcPr>
            <w:tcW w:w="2126" w:type="dxa"/>
          </w:tcPr>
          <w:p w14:paraId="683D7292" w14:textId="77777777" w:rsidR="002A6930" w:rsidRPr="006B4D95" w:rsidRDefault="002A6930" w:rsidP="003A60CB"/>
        </w:tc>
        <w:tc>
          <w:tcPr>
            <w:tcW w:w="2126" w:type="dxa"/>
          </w:tcPr>
          <w:p w14:paraId="186134EA" w14:textId="77777777" w:rsidR="002A6930" w:rsidRPr="006B4D95" w:rsidRDefault="002A6930" w:rsidP="003A60CB"/>
        </w:tc>
      </w:tr>
      <w:tr w:rsidR="002A6930" w:rsidRPr="006B4D95" w14:paraId="0CE4307C" w14:textId="77777777" w:rsidTr="00BF0AD9">
        <w:trPr>
          <w:trHeight w:val="513"/>
        </w:trPr>
        <w:tc>
          <w:tcPr>
            <w:tcW w:w="5524" w:type="dxa"/>
          </w:tcPr>
          <w:p w14:paraId="6820C762" w14:textId="77777777" w:rsidR="002A6930" w:rsidRPr="006B4D95" w:rsidRDefault="002A6930" w:rsidP="003A60CB"/>
        </w:tc>
        <w:tc>
          <w:tcPr>
            <w:tcW w:w="2126" w:type="dxa"/>
          </w:tcPr>
          <w:p w14:paraId="4C8DFA5B" w14:textId="77777777" w:rsidR="002A6930" w:rsidRPr="006B4D95" w:rsidRDefault="002A6930" w:rsidP="003A60CB"/>
        </w:tc>
        <w:tc>
          <w:tcPr>
            <w:tcW w:w="2126" w:type="dxa"/>
          </w:tcPr>
          <w:p w14:paraId="7DCA4348" w14:textId="77777777" w:rsidR="002A6930" w:rsidRPr="006B4D95" w:rsidRDefault="002A6930" w:rsidP="003A60CB"/>
        </w:tc>
      </w:tr>
      <w:tr w:rsidR="002A6930" w:rsidRPr="006B4D95" w14:paraId="38CA471A" w14:textId="77777777" w:rsidTr="00BF0AD9">
        <w:trPr>
          <w:trHeight w:val="501"/>
        </w:trPr>
        <w:tc>
          <w:tcPr>
            <w:tcW w:w="5524" w:type="dxa"/>
          </w:tcPr>
          <w:p w14:paraId="2924C689" w14:textId="77777777" w:rsidR="002A6930" w:rsidRPr="006B4D95" w:rsidRDefault="002A6930" w:rsidP="003A60CB"/>
        </w:tc>
        <w:tc>
          <w:tcPr>
            <w:tcW w:w="2126" w:type="dxa"/>
          </w:tcPr>
          <w:p w14:paraId="02E1462C" w14:textId="77777777" w:rsidR="002A6930" w:rsidRPr="006B4D95" w:rsidRDefault="002A6930" w:rsidP="003A60CB"/>
        </w:tc>
        <w:tc>
          <w:tcPr>
            <w:tcW w:w="2126" w:type="dxa"/>
          </w:tcPr>
          <w:p w14:paraId="174DB5A4" w14:textId="77777777" w:rsidR="002A6930" w:rsidRPr="006B4D95" w:rsidRDefault="002A6930" w:rsidP="003A60CB"/>
        </w:tc>
      </w:tr>
      <w:tr w:rsidR="002A6930" w:rsidRPr="006B4D95" w14:paraId="3F0E9749" w14:textId="77777777" w:rsidTr="00BF0AD9">
        <w:trPr>
          <w:trHeight w:val="513"/>
        </w:trPr>
        <w:tc>
          <w:tcPr>
            <w:tcW w:w="5524" w:type="dxa"/>
          </w:tcPr>
          <w:p w14:paraId="431688DC" w14:textId="77777777" w:rsidR="002A6930" w:rsidRPr="006B4D95" w:rsidRDefault="002A6930" w:rsidP="003A60CB"/>
        </w:tc>
        <w:tc>
          <w:tcPr>
            <w:tcW w:w="2126" w:type="dxa"/>
          </w:tcPr>
          <w:p w14:paraId="528D46A6" w14:textId="77777777" w:rsidR="002A6930" w:rsidRPr="006B4D95" w:rsidRDefault="002A6930" w:rsidP="003A60CB"/>
        </w:tc>
        <w:tc>
          <w:tcPr>
            <w:tcW w:w="2126" w:type="dxa"/>
          </w:tcPr>
          <w:p w14:paraId="10DC2945" w14:textId="77777777" w:rsidR="002A6930" w:rsidRPr="006B4D95" w:rsidRDefault="002A6930" w:rsidP="003A60CB"/>
        </w:tc>
      </w:tr>
      <w:tr w:rsidR="002A6930" w:rsidRPr="006B4D95" w14:paraId="11D0E529" w14:textId="77777777" w:rsidTr="00BF0AD9">
        <w:trPr>
          <w:trHeight w:val="501"/>
        </w:trPr>
        <w:tc>
          <w:tcPr>
            <w:tcW w:w="5524" w:type="dxa"/>
          </w:tcPr>
          <w:p w14:paraId="2DCE9F5E" w14:textId="77777777" w:rsidR="002A6930" w:rsidRPr="006B4D95" w:rsidRDefault="002A6930" w:rsidP="003A60CB"/>
        </w:tc>
        <w:tc>
          <w:tcPr>
            <w:tcW w:w="2126" w:type="dxa"/>
          </w:tcPr>
          <w:p w14:paraId="6AC49670" w14:textId="77777777" w:rsidR="002A6930" w:rsidRPr="006B4D95" w:rsidRDefault="002A6930" w:rsidP="003A60CB"/>
        </w:tc>
        <w:tc>
          <w:tcPr>
            <w:tcW w:w="2126" w:type="dxa"/>
          </w:tcPr>
          <w:p w14:paraId="12CC36DC" w14:textId="77777777" w:rsidR="002A6930" w:rsidRPr="006B4D95" w:rsidRDefault="002A6930" w:rsidP="003A60CB"/>
        </w:tc>
      </w:tr>
      <w:tr w:rsidR="002A6930" w:rsidRPr="006B4D95" w14:paraId="208C8CB9" w14:textId="77777777" w:rsidTr="00BF0AD9">
        <w:trPr>
          <w:trHeight w:val="513"/>
        </w:trPr>
        <w:tc>
          <w:tcPr>
            <w:tcW w:w="5524" w:type="dxa"/>
          </w:tcPr>
          <w:p w14:paraId="15F41C8E" w14:textId="77777777" w:rsidR="002A6930" w:rsidRPr="006B4D95" w:rsidRDefault="002A6930" w:rsidP="003A60CB"/>
        </w:tc>
        <w:tc>
          <w:tcPr>
            <w:tcW w:w="2126" w:type="dxa"/>
          </w:tcPr>
          <w:p w14:paraId="50F83213" w14:textId="77777777" w:rsidR="002A6930" w:rsidRPr="006B4D95" w:rsidRDefault="002A6930" w:rsidP="003A60CB"/>
        </w:tc>
        <w:tc>
          <w:tcPr>
            <w:tcW w:w="2126" w:type="dxa"/>
          </w:tcPr>
          <w:p w14:paraId="5CA5EF79" w14:textId="77777777" w:rsidR="002A6930" w:rsidRPr="006B4D95" w:rsidRDefault="002A6930" w:rsidP="003A60CB"/>
        </w:tc>
      </w:tr>
      <w:tr w:rsidR="002A6930" w:rsidRPr="006B4D95" w14:paraId="3CF8C9D8" w14:textId="77777777" w:rsidTr="00BF0AD9">
        <w:trPr>
          <w:trHeight w:val="501"/>
        </w:trPr>
        <w:tc>
          <w:tcPr>
            <w:tcW w:w="5524" w:type="dxa"/>
          </w:tcPr>
          <w:p w14:paraId="4AFF4E01" w14:textId="77777777" w:rsidR="002A6930" w:rsidRPr="006B4D95" w:rsidRDefault="002A6930" w:rsidP="003A60CB"/>
        </w:tc>
        <w:tc>
          <w:tcPr>
            <w:tcW w:w="2126" w:type="dxa"/>
          </w:tcPr>
          <w:p w14:paraId="3F604A10" w14:textId="77777777" w:rsidR="002A6930" w:rsidRPr="006B4D95" w:rsidRDefault="002A6930" w:rsidP="003A60CB"/>
        </w:tc>
        <w:tc>
          <w:tcPr>
            <w:tcW w:w="2126" w:type="dxa"/>
          </w:tcPr>
          <w:p w14:paraId="6C062F83" w14:textId="77777777" w:rsidR="002A6930" w:rsidRPr="006B4D95" w:rsidRDefault="002A6930" w:rsidP="003A60CB"/>
        </w:tc>
      </w:tr>
      <w:tr w:rsidR="002A6930" w:rsidRPr="006B4D95" w14:paraId="340DB2DD" w14:textId="77777777" w:rsidTr="00BF0AD9">
        <w:trPr>
          <w:trHeight w:val="513"/>
        </w:trPr>
        <w:tc>
          <w:tcPr>
            <w:tcW w:w="5524" w:type="dxa"/>
          </w:tcPr>
          <w:p w14:paraId="2F64313F" w14:textId="77777777" w:rsidR="002A6930" w:rsidRPr="006B4D95" w:rsidRDefault="002A6930" w:rsidP="003A60CB"/>
        </w:tc>
        <w:tc>
          <w:tcPr>
            <w:tcW w:w="2126" w:type="dxa"/>
          </w:tcPr>
          <w:p w14:paraId="31C20632" w14:textId="77777777" w:rsidR="002A6930" w:rsidRPr="006B4D95" w:rsidRDefault="002A6930" w:rsidP="003A60CB"/>
        </w:tc>
        <w:tc>
          <w:tcPr>
            <w:tcW w:w="2126" w:type="dxa"/>
          </w:tcPr>
          <w:p w14:paraId="7B746A80" w14:textId="77777777" w:rsidR="002A6930" w:rsidRPr="006B4D95" w:rsidRDefault="002A6930" w:rsidP="003A60CB"/>
        </w:tc>
      </w:tr>
      <w:tr w:rsidR="002A6930" w:rsidRPr="006B4D95" w14:paraId="4646D69E" w14:textId="77777777" w:rsidTr="00BF0AD9">
        <w:trPr>
          <w:trHeight w:val="501"/>
        </w:trPr>
        <w:tc>
          <w:tcPr>
            <w:tcW w:w="5524" w:type="dxa"/>
          </w:tcPr>
          <w:p w14:paraId="0C938714" w14:textId="77777777" w:rsidR="002A6930" w:rsidRPr="006B4D95" w:rsidRDefault="002A6930" w:rsidP="003A60CB"/>
        </w:tc>
        <w:tc>
          <w:tcPr>
            <w:tcW w:w="2126" w:type="dxa"/>
          </w:tcPr>
          <w:p w14:paraId="12B1C5FD" w14:textId="77777777" w:rsidR="002A6930" w:rsidRPr="006B4D95" w:rsidRDefault="002A6930" w:rsidP="003A60CB"/>
        </w:tc>
        <w:tc>
          <w:tcPr>
            <w:tcW w:w="2126" w:type="dxa"/>
          </w:tcPr>
          <w:p w14:paraId="49052578" w14:textId="77777777" w:rsidR="002A6930" w:rsidRPr="006B4D95" w:rsidRDefault="002A6930" w:rsidP="003A60CB"/>
        </w:tc>
      </w:tr>
      <w:tr w:rsidR="002A6930" w:rsidRPr="006B4D95" w14:paraId="18E426AE" w14:textId="77777777" w:rsidTr="00BF0AD9">
        <w:trPr>
          <w:trHeight w:val="513"/>
        </w:trPr>
        <w:tc>
          <w:tcPr>
            <w:tcW w:w="5524" w:type="dxa"/>
          </w:tcPr>
          <w:p w14:paraId="26A43368" w14:textId="77777777" w:rsidR="002A6930" w:rsidRPr="006B4D95" w:rsidRDefault="002A6930" w:rsidP="003A60CB"/>
        </w:tc>
        <w:tc>
          <w:tcPr>
            <w:tcW w:w="2126" w:type="dxa"/>
          </w:tcPr>
          <w:p w14:paraId="0454E59E" w14:textId="77777777" w:rsidR="002A6930" w:rsidRPr="006B4D95" w:rsidRDefault="002A6930" w:rsidP="003A60CB"/>
        </w:tc>
        <w:tc>
          <w:tcPr>
            <w:tcW w:w="2126" w:type="dxa"/>
          </w:tcPr>
          <w:p w14:paraId="47F980CA" w14:textId="77777777" w:rsidR="002A6930" w:rsidRPr="006B4D95" w:rsidRDefault="002A6930" w:rsidP="003A60CB"/>
        </w:tc>
      </w:tr>
      <w:tr w:rsidR="002A6930" w:rsidRPr="006B4D95" w14:paraId="3B774250" w14:textId="77777777" w:rsidTr="00BF0AD9">
        <w:trPr>
          <w:trHeight w:val="501"/>
        </w:trPr>
        <w:tc>
          <w:tcPr>
            <w:tcW w:w="5524" w:type="dxa"/>
          </w:tcPr>
          <w:p w14:paraId="03ACA6C0" w14:textId="77777777" w:rsidR="002A6930" w:rsidRPr="006B4D95" w:rsidRDefault="002A6930" w:rsidP="003A60CB"/>
        </w:tc>
        <w:tc>
          <w:tcPr>
            <w:tcW w:w="2126" w:type="dxa"/>
          </w:tcPr>
          <w:p w14:paraId="1185B672" w14:textId="77777777" w:rsidR="002A6930" w:rsidRPr="006B4D95" w:rsidRDefault="002A6930" w:rsidP="003A60CB"/>
        </w:tc>
        <w:tc>
          <w:tcPr>
            <w:tcW w:w="2126" w:type="dxa"/>
          </w:tcPr>
          <w:p w14:paraId="51B4EAB6" w14:textId="77777777" w:rsidR="002A6930" w:rsidRPr="006B4D95" w:rsidRDefault="002A6930" w:rsidP="003A60CB"/>
        </w:tc>
      </w:tr>
      <w:tr w:rsidR="002A6930" w:rsidRPr="006B4D95" w14:paraId="4B26ED30" w14:textId="77777777" w:rsidTr="00BF0AD9">
        <w:trPr>
          <w:trHeight w:val="513"/>
        </w:trPr>
        <w:tc>
          <w:tcPr>
            <w:tcW w:w="5524" w:type="dxa"/>
          </w:tcPr>
          <w:p w14:paraId="6937D864" w14:textId="77777777" w:rsidR="002A6930" w:rsidRPr="006B4D95" w:rsidRDefault="002A6930" w:rsidP="003A60CB"/>
        </w:tc>
        <w:tc>
          <w:tcPr>
            <w:tcW w:w="2126" w:type="dxa"/>
          </w:tcPr>
          <w:p w14:paraId="1E7572A9" w14:textId="77777777" w:rsidR="002A6930" w:rsidRPr="006B4D95" w:rsidRDefault="002A6930" w:rsidP="003A60CB"/>
        </w:tc>
        <w:tc>
          <w:tcPr>
            <w:tcW w:w="2126" w:type="dxa"/>
          </w:tcPr>
          <w:p w14:paraId="1ABC7A50" w14:textId="77777777" w:rsidR="002A6930" w:rsidRPr="006B4D95" w:rsidRDefault="002A6930" w:rsidP="003A60CB"/>
        </w:tc>
      </w:tr>
      <w:tr w:rsidR="002A6930" w:rsidRPr="006B4D95" w14:paraId="4A715D16" w14:textId="77777777" w:rsidTr="00BF0AD9">
        <w:trPr>
          <w:trHeight w:val="501"/>
        </w:trPr>
        <w:tc>
          <w:tcPr>
            <w:tcW w:w="5524" w:type="dxa"/>
          </w:tcPr>
          <w:p w14:paraId="2F662181" w14:textId="77777777" w:rsidR="002A6930" w:rsidRPr="006B4D95" w:rsidRDefault="002A6930" w:rsidP="003A60CB"/>
        </w:tc>
        <w:tc>
          <w:tcPr>
            <w:tcW w:w="2126" w:type="dxa"/>
          </w:tcPr>
          <w:p w14:paraId="7C202E3F" w14:textId="77777777" w:rsidR="002A6930" w:rsidRPr="006B4D95" w:rsidRDefault="002A6930" w:rsidP="003A60CB"/>
        </w:tc>
        <w:tc>
          <w:tcPr>
            <w:tcW w:w="2126" w:type="dxa"/>
          </w:tcPr>
          <w:p w14:paraId="799B25AA" w14:textId="77777777" w:rsidR="002A6930" w:rsidRPr="006B4D95" w:rsidRDefault="002A6930" w:rsidP="003A60CB"/>
        </w:tc>
      </w:tr>
      <w:tr w:rsidR="002A6930" w:rsidRPr="006B4D95" w14:paraId="13BD528E" w14:textId="77777777" w:rsidTr="00BF0AD9">
        <w:trPr>
          <w:trHeight w:val="513"/>
        </w:trPr>
        <w:tc>
          <w:tcPr>
            <w:tcW w:w="5524" w:type="dxa"/>
          </w:tcPr>
          <w:p w14:paraId="7A0CE310" w14:textId="77777777" w:rsidR="002A6930" w:rsidRPr="006B4D95" w:rsidRDefault="002A6930" w:rsidP="003A60CB"/>
        </w:tc>
        <w:tc>
          <w:tcPr>
            <w:tcW w:w="2126" w:type="dxa"/>
          </w:tcPr>
          <w:p w14:paraId="5B6FE75B" w14:textId="77777777" w:rsidR="002A6930" w:rsidRPr="006B4D95" w:rsidRDefault="002A6930" w:rsidP="003A60CB"/>
        </w:tc>
        <w:tc>
          <w:tcPr>
            <w:tcW w:w="2126" w:type="dxa"/>
          </w:tcPr>
          <w:p w14:paraId="6F0B625A" w14:textId="77777777" w:rsidR="002A6930" w:rsidRPr="006B4D95" w:rsidRDefault="002A6930" w:rsidP="003A60CB"/>
        </w:tc>
      </w:tr>
      <w:tr w:rsidR="002A6930" w:rsidRPr="006B4D95" w14:paraId="1167B0F7" w14:textId="77777777" w:rsidTr="00BF0AD9">
        <w:trPr>
          <w:trHeight w:val="501"/>
        </w:trPr>
        <w:tc>
          <w:tcPr>
            <w:tcW w:w="5524" w:type="dxa"/>
          </w:tcPr>
          <w:p w14:paraId="6114C416" w14:textId="77777777" w:rsidR="002A6930" w:rsidRPr="006B4D95" w:rsidRDefault="002A6930" w:rsidP="003A60CB"/>
        </w:tc>
        <w:tc>
          <w:tcPr>
            <w:tcW w:w="2126" w:type="dxa"/>
          </w:tcPr>
          <w:p w14:paraId="74B36A2A" w14:textId="77777777" w:rsidR="002A6930" w:rsidRPr="006B4D95" w:rsidRDefault="002A6930" w:rsidP="003A60CB"/>
        </w:tc>
        <w:tc>
          <w:tcPr>
            <w:tcW w:w="2126" w:type="dxa"/>
          </w:tcPr>
          <w:p w14:paraId="21FCB5DC" w14:textId="77777777" w:rsidR="002A6930" w:rsidRPr="006B4D95" w:rsidRDefault="002A6930" w:rsidP="003A60CB"/>
        </w:tc>
      </w:tr>
      <w:tr w:rsidR="002A6930" w:rsidRPr="006B4D95" w14:paraId="790C5A0B" w14:textId="77777777" w:rsidTr="00BF0AD9">
        <w:trPr>
          <w:trHeight w:val="513"/>
        </w:trPr>
        <w:tc>
          <w:tcPr>
            <w:tcW w:w="5524" w:type="dxa"/>
          </w:tcPr>
          <w:p w14:paraId="51FCBF2F" w14:textId="77777777" w:rsidR="002A6930" w:rsidRPr="006B4D95" w:rsidRDefault="002A6930" w:rsidP="003A60CB"/>
        </w:tc>
        <w:tc>
          <w:tcPr>
            <w:tcW w:w="2126" w:type="dxa"/>
          </w:tcPr>
          <w:p w14:paraId="683F448A" w14:textId="77777777" w:rsidR="002A6930" w:rsidRPr="006B4D95" w:rsidRDefault="002A6930" w:rsidP="003A60CB"/>
        </w:tc>
        <w:tc>
          <w:tcPr>
            <w:tcW w:w="2126" w:type="dxa"/>
          </w:tcPr>
          <w:p w14:paraId="5E35537F" w14:textId="77777777" w:rsidR="002A6930" w:rsidRPr="006B4D95" w:rsidRDefault="002A6930" w:rsidP="003A60CB"/>
        </w:tc>
      </w:tr>
      <w:tr w:rsidR="002A6930" w:rsidRPr="006B4D95" w14:paraId="7722AA2A" w14:textId="77777777" w:rsidTr="00BF0AD9">
        <w:trPr>
          <w:trHeight w:val="501"/>
        </w:trPr>
        <w:tc>
          <w:tcPr>
            <w:tcW w:w="5524" w:type="dxa"/>
          </w:tcPr>
          <w:p w14:paraId="69E74F21" w14:textId="77777777" w:rsidR="002A6930" w:rsidRPr="006B4D95" w:rsidRDefault="002A6930" w:rsidP="003A60CB"/>
        </w:tc>
        <w:tc>
          <w:tcPr>
            <w:tcW w:w="2126" w:type="dxa"/>
          </w:tcPr>
          <w:p w14:paraId="69D39DFF" w14:textId="77777777" w:rsidR="002A6930" w:rsidRPr="006B4D95" w:rsidRDefault="002A6930" w:rsidP="003A60CB"/>
        </w:tc>
        <w:tc>
          <w:tcPr>
            <w:tcW w:w="2126" w:type="dxa"/>
          </w:tcPr>
          <w:p w14:paraId="766126E3" w14:textId="77777777" w:rsidR="002A6930" w:rsidRPr="006B4D95" w:rsidRDefault="002A6930" w:rsidP="003A60CB"/>
        </w:tc>
      </w:tr>
      <w:tr w:rsidR="002A6930" w:rsidRPr="006B4D95" w14:paraId="1220168F" w14:textId="77777777" w:rsidTr="00BF0AD9">
        <w:trPr>
          <w:trHeight w:val="513"/>
        </w:trPr>
        <w:tc>
          <w:tcPr>
            <w:tcW w:w="5524" w:type="dxa"/>
          </w:tcPr>
          <w:p w14:paraId="07E6FF27" w14:textId="77777777" w:rsidR="002A6930" w:rsidRPr="006B4D95" w:rsidRDefault="002A6930" w:rsidP="003A60CB"/>
        </w:tc>
        <w:tc>
          <w:tcPr>
            <w:tcW w:w="2126" w:type="dxa"/>
          </w:tcPr>
          <w:p w14:paraId="43D7323E" w14:textId="77777777" w:rsidR="002A6930" w:rsidRPr="006B4D95" w:rsidRDefault="002A6930" w:rsidP="003A60CB"/>
        </w:tc>
        <w:tc>
          <w:tcPr>
            <w:tcW w:w="2126" w:type="dxa"/>
          </w:tcPr>
          <w:p w14:paraId="31AF3B68" w14:textId="77777777" w:rsidR="002A6930" w:rsidRPr="006B4D95" w:rsidRDefault="002A6930" w:rsidP="003A60CB"/>
        </w:tc>
      </w:tr>
    </w:tbl>
    <w:p w14:paraId="50098F80" w14:textId="77777777" w:rsidR="00FF04C1" w:rsidRPr="006B4D95" w:rsidRDefault="00FF04C1" w:rsidP="003A60CB">
      <w:r w:rsidRPr="006B4D95">
        <w:br w:type="page"/>
      </w:r>
    </w:p>
    <w:p w14:paraId="3165621B" w14:textId="5F4BC953" w:rsidR="008568BD" w:rsidRPr="006B4D95" w:rsidRDefault="000D6068" w:rsidP="003A60CB">
      <w:pPr>
        <w:pStyle w:val="berschrift3"/>
      </w:pPr>
      <w:bookmarkStart w:id="226" w:name="_Ref121916219"/>
      <w:bookmarkStart w:id="227" w:name="_Toc165644607"/>
      <w:bookmarkStart w:id="228" w:name="_Toc96506295"/>
      <w:bookmarkStart w:id="229" w:name="_Ref93407766"/>
      <w:bookmarkEnd w:id="224"/>
      <w:r w:rsidRPr="000D6068">
        <w:lastRenderedPageBreak/>
        <w:t>Liste der berechtigten Fernpiloten</w:t>
      </w:r>
      <w:bookmarkEnd w:id="226"/>
      <w:bookmarkEnd w:id="227"/>
    </w:p>
    <w:p w14:paraId="2F4DC92D" w14:textId="562B856F" w:rsidR="008568BD" w:rsidRPr="006B4D95" w:rsidRDefault="008568BD" w:rsidP="003A60CB"/>
    <w:p w14:paraId="7584B519" w14:textId="77777777" w:rsidR="000D6068" w:rsidRPr="000D6068" w:rsidRDefault="000D6068" w:rsidP="003A60CB">
      <w:r w:rsidRPr="000D6068">
        <w:t>Eine Vorlage zum Ausdrucken finden Sie auf der nächsten Seite.</w:t>
      </w:r>
    </w:p>
    <w:p w14:paraId="369CC1B8" w14:textId="0129AA83" w:rsidR="008568BD" w:rsidRPr="000D6068" w:rsidRDefault="008568BD" w:rsidP="003A60CB">
      <w:r w:rsidRPr="000D6068">
        <w:br w:type="page"/>
      </w:r>
    </w:p>
    <w:p w14:paraId="388A928D" w14:textId="50376A0A" w:rsidR="008568BD" w:rsidRPr="000D6068" w:rsidRDefault="000D6068" w:rsidP="003A60CB">
      <w:r w:rsidRPr="000D6068">
        <w:lastRenderedPageBreak/>
        <w:t>Liste der berechtigten Fernpiloten</w:t>
      </w:r>
    </w:p>
    <w:p w14:paraId="367F1737" w14:textId="202D342B" w:rsidR="008568BD" w:rsidRPr="000D6068" w:rsidRDefault="000D6068" w:rsidP="003A60CB">
      <w:r w:rsidRPr="000D6068">
        <w:t>Die folgenden Personen sind berechtigt, im Rahmen dieses Betriebshandbuches zu fliegen:</w:t>
      </w:r>
    </w:p>
    <w:tbl>
      <w:tblPr>
        <w:tblStyle w:val="Tabellenraster"/>
        <w:tblW w:w="9067" w:type="dxa"/>
        <w:tblLook w:val="04A0" w:firstRow="1" w:lastRow="0" w:firstColumn="1" w:lastColumn="0" w:noHBand="0" w:noVBand="1"/>
      </w:tblPr>
      <w:tblGrid>
        <w:gridCol w:w="2972"/>
        <w:gridCol w:w="2552"/>
        <w:gridCol w:w="1842"/>
        <w:gridCol w:w="1701"/>
      </w:tblGrid>
      <w:tr w:rsidR="00E84E74" w:rsidRPr="006B4D95" w14:paraId="39D0BA39" w14:textId="77777777" w:rsidTr="00D063F3">
        <w:trPr>
          <w:trHeight w:val="567"/>
        </w:trPr>
        <w:tc>
          <w:tcPr>
            <w:tcW w:w="2972" w:type="dxa"/>
          </w:tcPr>
          <w:p w14:paraId="0E4011E1" w14:textId="77777777" w:rsidR="00E84E74" w:rsidRPr="006B4D95" w:rsidRDefault="00E84E74" w:rsidP="003A60CB">
            <w:r w:rsidRPr="006B4D95">
              <w:t>Name</w:t>
            </w:r>
          </w:p>
        </w:tc>
        <w:tc>
          <w:tcPr>
            <w:tcW w:w="2552" w:type="dxa"/>
          </w:tcPr>
          <w:p w14:paraId="31885F00" w14:textId="7795A69E" w:rsidR="00E84E74" w:rsidRPr="006B4D95" w:rsidRDefault="00E84E74" w:rsidP="003A60CB">
            <w:r w:rsidRPr="006B4D95">
              <w:t>UAS Model</w:t>
            </w:r>
          </w:p>
        </w:tc>
        <w:tc>
          <w:tcPr>
            <w:tcW w:w="1842" w:type="dxa"/>
          </w:tcPr>
          <w:p w14:paraId="4AFA8C73" w14:textId="28E3D1D3" w:rsidR="00E84E74" w:rsidRPr="006B4D95" w:rsidRDefault="005E18B7" w:rsidP="005E18B7">
            <w:pPr>
              <w:jc w:val="left"/>
            </w:pPr>
            <w:r>
              <w:t>A</w:t>
            </w:r>
            <w:r w:rsidRPr="006B4D95">
              <w:t>utorisi</w:t>
            </w:r>
            <w:r>
              <w:t>ert</w:t>
            </w:r>
            <w:r w:rsidR="001973D0">
              <w:t xml:space="preserve"> seit</w:t>
            </w:r>
            <w:r w:rsidR="00E84E74" w:rsidRPr="006B4D95">
              <w:t xml:space="preserve"> </w:t>
            </w:r>
            <w:r w:rsidR="00D063F3" w:rsidRPr="006B4D95">
              <w:t>(</w:t>
            </w:r>
            <w:r w:rsidR="001973D0">
              <w:t>Datum</w:t>
            </w:r>
            <w:r w:rsidR="00D063F3" w:rsidRPr="006B4D95">
              <w:t>)</w:t>
            </w:r>
            <w:r w:rsidR="00E84E74" w:rsidRPr="006B4D95">
              <w:t xml:space="preserve"> </w:t>
            </w:r>
          </w:p>
        </w:tc>
        <w:tc>
          <w:tcPr>
            <w:tcW w:w="1701" w:type="dxa"/>
          </w:tcPr>
          <w:p w14:paraId="08EAFBF6" w14:textId="5259B806" w:rsidR="00E84E74" w:rsidRPr="006B4D95" w:rsidRDefault="005E18B7" w:rsidP="005E18B7">
            <w:pPr>
              <w:jc w:val="left"/>
            </w:pPr>
            <w:r w:rsidRPr="006B4D95">
              <w:t>Autoris</w:t>
            </w:r>
            <w:r>
              <w:t>iert</w:t>
            </w:r>
            <w:r w:rsidR="001973D0">
              <w:t xml:space="preserve"> seit</w:t>
            </w:r>
            <w:r w:rsidR="00E84E74" w:rsidRPr="006B4D95">
              <w:t xml:space="preserve"> </w:t>
            </w:r>
            <w:r w:rsidR="00D063F3" w:rsidRPr="006B4D95">
              <w:t>(</w:t>
            </w:r>
            <w:r w:rsidR="001973D0">
              <w:t>Datum</w:t>
            </w:r>
            <w:r w:rsidR="00D063F3" w:rsidRPr="006B4D95">
              <w:t>)</w:t>
            </w:r>
          </w:p>
        </w:tc>
      </w:tr>
      <w:tr w:rsidR="00E84E74" w:rsidRPr="006B4D95" w14:paraId="06D1BD5F" w14:textId="77777777" w:rsidTr="00D063F3">
        <w:trPr>
          <w:trHeight w:val="501"/>
        </w:trPr>
        <w:tc>
          <w:tcPr>
            <w:tcW w:w="2972" w:type="dxa"/>
          </w:tcPr>
          <w:p w14:paraId="1784FCD8" w14:textId="77777777" w:rsidR="00E84E74" w:rsidRPr="006B4D95" w:rsidRDefault="00E84E74" w:rsidP="003A60CB"/>
        </w:tc>
        <w:tc>
          <w:tcPr>
            <w:tcW w:w="2552" w:type="dxa"/>
          </w:tcPr>
          <w:p w14:paraId="473B58B2" w14:textId="77777777" w:rsidR="00E84E74" w:rsidRPr="006B4D95" w:rsidRDefault="00E84E74" w:rsidP="003A60CB"/>
        </w:tc>
        <w:tc>
          <w:tcPr>
            <w:tcW w:w="1842" w:type="dxa"/>
          </w:tcPr>
          <w:p w14:paraId="63E49FAA" w14:textId="57B1489B" w:rsidR="00E84E74" w:rsidRPr="006B4D95" w:rsidRDefault="00E84E74" w:rsidP="003A60CB"/>
        </w:tc>
        <w:tc>
          <w:tcPr>
            <w:tcW w:w="1701" w:type="dxa"/>
          </w:tcPr>
          <w:p w14:paraId="54CE3B9C" w14:textId="77777777" w:rsidR="00E84E74" w:rsidRPr="006B4D95" w:rsidRDefault="00E84E74" w:rsidP="003A60CB"/>
        </w:tc>
      </w:tr>
      <w:tr w:rsidR="00E84E74" w:rsidRPr="006B4D95" w14:paraId="2312586F" w14:textId="77777777" w:rsidTr="00D063F3">
        <w:trPr>
          <w:trHeight w:val="513"/>
        </w:trPr>
        <w:tc>
          <w:tcPr>
            <w:tcW w:w="2972" w:type="dxa"/>
          </w:tcPr>
          <w:p w14:paraId="375A95FE" w14:textId="77777777" w:rsidR="00E84E74" w:rsidRPr="006B4D95" w:rsidRDefault="00E84E74" w:rsidP="003A60CB"/>
        </w:tc>
        <w:tc>
          <w:tcPr>
            <w:tcW w:w="2552" w:type="dxa"/>
          </w:tcPr>
          <w:p w14:paraId="3BE46D0E" w14:textId="77777777" w:rsidR="00E84E74" w:rsidRPr="006B4D95" w:rsidRDefault="00E84E74" w:rsidP="003A60CB"/>
        </w:tc>
        <w:tc>
          <w:tcPr>
            <w:tcW w:w="1842" w:type="dxa"/>
          </w:tcPr>
          <w:p w14:paraId="2938F8C2" w14:textId="4AC67E34" w:rsidR="00E84E74" w:rsidRPr="006B4D95" w:rsidRDefault="00E84E74" w:rsidP="003A60CB"/>
        </w:tc>
        <w:tc>
          <w:tcPr>
            <w:tcW w:w="1701" w:type="dxa"/>
          </w:tcPr>
          <w:p w14:paraId="09ABE8E5" w14:textId="77777777" w:rsidR="00E84E74" w:rsidRPr="006B4D95" w:rsidRDefault="00E84E74" w:rsidP="003A60CB"/>
        </w:tc>
      </w:tr>
      <w:tr w:rsidR="00E84E74" w:rsidRPr="006B4D95" w14:paraId="22A1C83D" w14:textId="77777777" w:rsidTr="00D063F3">
        <w:trPr>
          <w:trHeight w:val="501"/>
        </w:trPr>
        <w:tc>
          <w:tcPr>
            <w:tcW w:w="2972" w:type="dxa"/>
          </w:tcPr>
          <w:p w14:paraId="11D7597E" w14:textId="77777777" w:rsidR="00E84E74" w:rsidRPr="006B4D95" w:rsidRDefault="00E84E74" w:rsidP="003A60CB"/>
        </w:tc>
        <w:tc>
          <w:tcPr>
            <w:tcW w:w="2552" w:type="dxa"/>
          </w:tcPr>
          <w:p w14:paraId="22043B50" w14:textId="77777777" w:rsidR="00E84E74" w:rsidRPr="006B4D95" w:rsidRDefault="00E84E74" w:rsidP="003A60CB"/>
        </w:tc>
        <w:tc>
          <w:tcPr>
            <w:tcW w:w="1842" w:type="dxa"/>
          </w:tcPr>
          <w:p w14:paraId="0D90EEF9" w14:textId="45387599" w:rsidR="00E84E74" w:rsidRPr="006B4D95" w:rsidRDefault="00E84E74" w:rsidP="003A60CB"/>
        </w:tc>
        <w:tc>
          <w:tcPr>
            <w:tcW w:w="1701" w:type="dxa"/>
          </w:tcPr>
          <w:p w14:paraId="0C2C82C7" w14:textId="77777777" w:rsidR="00E84E74" w:rsidRPr="006B4D95" w:rsidRDefault="00E84E74" w:rsidP="003A60CB"/>
        </w:tc>
      </w:tr>
      <w:tr w:rsidR="00E84E74" w:rsidRPr="006B4D95" w14:paraId="3AA9323A" w14:textId="77777777" w:rsidTr="00D063F3">
        <w:trPr>
          <w:trHeight w:val="513"/>
        </w:trPr>
        <w:tc>
          <w:tcPr>
            <w:tcW w:w="2972" w:type="dxa"/>
          </w:tcPr>
          <w:p w14:paraId="338B8BA0" w14:textId="77777777" w:rsidR="00E84E74" w:rsidRPr="006B4D95" w:rsidRDefault="00E84E74" w:rsidP="003A60CB"/>
        </w:tc>
        <w:tc>
          <w:tcPr>
            <w:tcW w:w="2552" w:type="dxa"/>
          </w:tcPr>
          <w:p w14:paraId="771AC2CD" w14:textId="77777777" w:rsidR="00E84E74" w:rsidRPr="006B4D95" w:rsidRDefault="00E84E74" w:rsidP="003A60CB"/>
        </w:tc>
        <w:tc>
          <w:tcPr>
            <w:tcW w:w="1842" w:type="dxa"/>
          </w:tcPr>
          <w:p w14:paraId="0B784D33" w14:textId="17641F8B" w:rsidR="00E84E74" w:rsidRPr="006B4D95" w:rsidRDefault="00E84E74" w:rsidP="003A60CB"/>
        </w:tc>
        <w:tc>
          <w:tcPr>
            <w:tcW w:w="1701" w:type="dxa"/>
          </w:tcPr>
          <w:p w14:paraId="2136495D" w14:textId="77777777" w:rsidR="00E84E74" w:rsidRPr="006B4D95" w:rsidRDefault="00E84E74" w:rsidP="003A60CB"/>
        </w:tc>
      </w:tr>
      <w:tr w:rsidR="00E84E74" w:rsidRPr="006B4D95" w14:paraId="7711068C" w14:textId="77777777" w:rsidTr="00D063F3">
        <w:trPr>
          <w:trHeight w:val="501"/>
        </w:trPr>
        <w:tc>
          <w:tcPr>
            <w:tcW w:w="2972" w:type="dxa"/>
          </w:tcPr>
          <w:p w14:paraId="07F8B2D1" w14:textId="77777777" w:rsidR="00E84E74" w:rsidRPr="006B4D95" w:rsidRDefault="00E84E74" w:rsidP="003A60CB"/>
        </w:tc>
        <w:tc>
          <w:tcPr>
            <w:tcW w:w="2552" w:type="dxa"/>
          </w:tcPr>
          <w:p w14:paraId="7A83A95E" w14:textId="77777777" w:rsidR="00E84E74" w:rsidRPr="006B4D95" w:rsidRDefault="00E84E74" w:rsidP="003A60CB"/>
        </w:tc>
        <w:tc>
          <w:tcPr>
            <w:tcW w:w="1842" w:type="dxa"/>
          </w:tcPr>
          <w:p w14:paraId="6AF0A3EF" w14:textId="58B03239" w:rsidR="00E84E74" w:rsidRPr="006B4D95" w:rsidRDefault="00E84E74" w:rsidP="003A60CB"/>
        </w:tc>
        <w:tc>
          <w:tcPr>
            <w:tcW w:w="1701" w:type="dxa"/>
          </w:tcPr>
          <w:p w14:paraId="2CCE07E1" w14:textId="77777777" w:rsidR="00E84E74" w:rsidRPr="006B4D95" w:rsidRDefault="00E84E74" w:rsidP="003A60CB"/>
        </w:tc>
      </w:tr>
      <w:tr w:rsidR="00E84E74" w:rsidRPr="006B4D95" w14:paraId="5794D90A" w14:textId="77777777" w:rsidTr="00D063F3">
        <w:trPr>
          <w:trHeight w:val="513"/>
        </w:trPr>
        <w:tc>
          <w:tcPr>
            <w:tcW w:w="2972" w:type="dxa"/>
          </w:tcPr>
          <w:p w14:paraId="63351175" w14:textId="77777777" w:rsidR="00E84E74" w:rsidRPr="006B4D95" w:rsidRDefault="00E84E74" w:rsidP="003A60CB"/>
        </w:tc>
        <w:tc>
          <w:tcPr>
            <w:tcW w:w="2552" w:type="dxa"/>
          </w:tcPr>
          <w:p w14:paraId="7448E9A6" w14:textId="77777777" w:rsidR="00E84E74" w:rsidRPr="006B4D95" w:rsidRDefault="00E84E74" w:rsidP="003A60CB"/>
        </w:tc>
        <w:tc>
          <w:tcPr>
            <w:tcW w:w="1842" w:type="dxa"/>
          </w:tcPr>
          <w:p w14:paraId="05EBA53A" w14:textId="2805743C" w:rsidR="00E84E74" w:rsidRPr="006B4D95" w:rsidRDefault="00E84E74" w:rsidP="003A60CB"/>
        </w:tc>
        <w:tc>
          <w:tcPr>
            <w:tcW w:w="1701" w:type="dxa"/>
          </w:tcPr>
          <w:p w14:paraId="3C2E4EE1" w14:textId="77777777" w:rsidR="00E84E74" w:rsidRPr="006B4D95" w:rsidRDefault="00E84E74" w:rsidP="003A60CB"/>
        </w:tc>
      </w:tr>
      <w:tr w:rsidR="00E84E74" w:rsidRPr="006B4D95" w14:paraId="20AEB4F1" w14:textId="77777777" w:rsidTr="00D063F3">
        <w:trPr>
          <w:trHeight w:val="501"/>
        </w:trPr>
        <w:tc>
          <w:tcPr>
            <w:tcW w:w="2972" w:type="dxa"/>
          </w:tcPr>
          <w:p w14:paraId="04574388" w14:textId="77777777" w:rsidR="00E84E74" w:rsidRPr="006B4D95" w:rsidRDefault="00E84E74" w:rsidP="003A60CB"/>
        </w:tc>
        <w:tc>
          <w:tcPr>
            <w:tcW w:w="2552" w:type="dxa"/>
          </w:tcPr>
          <w:p w14:paraId="10833140" w14:textId="77777777" w:rsidR="00E84E74" w:rsidRPr="006B4D95" w:rsidRDefault="00E84E74" w:rsidP="003A60CB"/>
        </w:tc>
        <w:tc>
          <w:tcPr>
            <w:tcW w:w="1842" w:type="dxa"/>
          </w:tcPr>
          <w:p w14:paraId="22C6654A" w14:textId="2C388CED" w:rsidR="00E84E74" w:rsidRPr="006B4D95" w:rsidRDefault="00E84E74" w:rsidP="003A60CB"/>
        </w:tc>
        <w:tc>
          <w:tcPr>
            <w:tcW w:w="1701" w:type="dxa"/>
          </w:tcPr>
          <w:p w14:paraId="30289A28" w14:textId="77777777" w:rsidR="00E84E74" w:rsidRPr="006B4D95" w:rsidRDefault="00E84E74" w:rsidP="003A60CB"/>
        </w:tc>
      </w:tr>
      <w:tr w:rsidR="00E84E74" w:rsidRPr="006B4D95" w14:paraId="1E2323BA" w14:textId="77777777" w:rsidTr="00D063F3">
        <w:trPr>
          <w:trHeight w:val="513"/>
        </w:trPr>
        <w:tc>
          <w:tcPr>
            <w:tcW w:w="2972" w:type="dxa"/>
          </w:tcPr>
          <w:p w14:paraId="6960552B" w14:textId="77777777" w:rsidR="00E84E74" w:rsidRPr="006B4D95" w:rsidRDefault="00E84E74" w:rsidP="003A60CB"/>
        </w:tc>
        <w:tc>
          <w:tcPr>
            <w:tcW w:w="2552" w:type="dxa"/>
          </w:tcPr>
          <w:p w14:paraId="20CB3EFF" w14:textId="77777777" w:rsidR="00E84E74" w:rsidRPr="006B4D95" w:rsidRDefault="00E84E74" w:rsidP="003A60CB"/>
        </w:tc>
        <w:tc>
          <w:tcPr>
            <w:tcW w:w="1842" w:type="dxa"/>
          </w:tcPr>
          <w:p w14:paraId="2FB047BC" w14:textId="14050CDD" w:rsidR="00E84E74" w:rsidRPr="006B4D95" w:rsidRDefault="00E84E74" w:rsidP="003A60CB"/>
        </w:tc>
        <w:tc>
          <w:tcPr>
            <w:tcW w:w="1701" w:type="dxa"/>
          </w:tcPr>
          <w:p w14:paraId="18BCCD78" w14:textId="77777777" w:rsidR="00E84E74" w:rsidRPr="006B4D95" w:rsidRDefault="00E84E74" w:rsidP="003A60CB"/>
        </w:tc>
      </w:tr>
      <w:tr w:rsidR="00E84E74" w:rsidRPr="006B4D95" w14:paraId="1AF677FE" w14:textId="77777777" w:rsidTr="00D063F3">
        <w:trPr>
          <w:trHeight w:val="501"/>
        </w:trPr>
        <w:tc>
          <w:tcPr>
            <w:tcW w:w="2972" w:type="dxa"/>
          </w:tcPr>
          <w:p w14:paraId="451E53B6" w14:textId="77777777" w:rsidR="00E84E74" w:rsidRPr="006B4D95" w:rsidRDefault="00E84E74" w:rsidP="003A60CB"/>
        </w:tc>
        <w:tc>
          <w:tcPr>
            <w:tcW w:w="2552" w:type="dxa"/>
          </w:tcPr>
          <w:p w14:paraId="1CE494D6" w14:textId="77777777" w:rsidR="00E84E74" w:rsidRPr="006B4D95" w:rsidRDefault="00E84E74" w:rsidP="003A60CB"/>
        </w:tc>
        <w:tc>
          <w:tcPr>
            <w:tcW w:w="1842" w:type="dxa"/>
          </w:tcPr>
          <w:p w14:paraId="377E4F59" w14:textId="303C85C5" w:rsidR="00E84E74" w:rsidRPr="006B4D95" w:rsidRDefault="00E84E74" w:rsidP="003A60CB"/>
        </w:tc>
        <w:tc>
          <w:tcPr>
            <w:tcW w:w="1701" w:type="dxa"/>
          </w:tcPr>
          <w:p w14:paraId="03B6E832" w14:textId="77777777" w:rsidR="00E84E74" w:rsidRPr="006B4D95" w:rsidRDefault="00E84E74" w:rsidP="003A60CB"/>
        </w:tc>
      </w:tr>
      <w:tr w:rsidR="00E84E74" w:rsidRPr="006B4D95" w14:paraId="232EF76B" w14:textId="77777777" w:rsidTr="00D063F3">
        <w:trPr>
          <w:trHeight w:val="513"/>
        </w:trPr>
        <w:tc>
          <w:tcPr>
            <w:tcW w:w="2972" w:type="dxa"/>
          </w:tcPr>
          <w:p w14:paraId="7C661D17" w14:textId="77777777" w:rsidR="00E84E74" w:rsidRPr="006B4D95" w:rsidRDefault="00E84E74" w:rsidP="003A60CB"/>
        </w:tc>
        <w:tc>
          <w:tcPr>
            <w:tcW w:w="2552" w:type="dxa"/>
          </w:tcPr>
          <w:p w14:paraId="7BFF9EC3" w14:textId="77777777" w:rsidR="00E84E74" w:rsidRPr="006B4D95" w:rsidRDefault="00E84E74" w:rsidP="003A60CB"/>
        </w:tc>
        <w:tc>
          <w:tcPr>
            <w:tcW w:w="1842" w:type="dxa"/>
          </w:tcPr>
          <w:p w14:paraId="7477090B" w14:textId="082E870C" w:rsidR="00E84E74" w:rsidRPr="006B4D95" w:rsidRDefault="00E84E74" w:rsidP="003A60CB"/>
        </w:tc>
        <w:tc>
          <w:tcPr>
            <w:tcW w:w="1701" w:type="dxa"/>
          </w:tcPr>
          <w:p w14:paraId="15A2D76C" w14:textId="77777777" w:rsidR="00E84E74" w:rsidRPr="006B4D95" w:rsidRDefault="00E84E74" w:rsidP="003A60CB"/>
        </w:tc>
      </w:tr>
      <w:tr w:rsidR="00E84E74" w:rsidRPr="006B4D95" w14:paraId="36BEFF4A" w14:textId="77777777" w:rsidTr="00D063F3">
        <w:trPr>
          <w:trHeight w:val="501"/>
        </w:trPr>
        <w:tc>
          <w:tcPr>
            <w:tcW w:w="2972" w:type="dxa"/>
          </w:tcPr>
          <w:p w14:paraId="5BD68BA7" w14:textId="77777777" w:rsidR="00E84E74" w:rsidRPr="006B4D95" w:rsidRDefault="00E84E74" w:rsidP="003A60CB"/>
        </w:tc>
        <w:tc>
          <w:tcPr>
            <w:tcW w:w="2552" w:type="dxa"/>
          </w:tcPr>
          <w:p w14:paraId="33CC93D1" w14:textId="77777777" w:rsidR="00E84E74" w:rsidRPr="006B4D95" w:rsidRDefault="00E84E74" w:rsidP="003A60CB"/>
        </w:tc>
        <w:tc>
          <w:tcPr>
            <w:tcW w:w="1842" w:type="dxa"/>
          </w:tcPr>
          <w:p w14:paraId="50B85FF5" w14:textId="187AA304" w:rsidR="00E84E74" w:rsidRPr="006B4D95" w:rsidRDefault="00E84E74" w:rsidP="003A60CB"/>
        </w:tc>
        <w:tc>
          <w:tcPr>
            <w:tcW w:w="1701" w:type="dxa"/>
          </w:tcPr>
          <w:p w14:paraId="4C460F1F" w14:textId="77777777" w:rsidR="00E84E74" w:rsidRPr="006B4D95" w:rsidRDefault="00E84E74" w:rsidP="003A60CB"/>
        </w:tc>
      </w:tr>
      <w:tr w:rsidR="00E84E74" w:rsidRPr="006B4D95" w14:paraId="74747CDD" w14:textId="77777777" w:rsidTr="00D063F3">
        <w:trPr>
          <w:trHeight w:val="513"/>
        </w:trPr>
        <w:tc>
          <w:tcPr>
            <w:tcW w:w="2972" w:type="dxa"/>
          </w:tcPr>
          <w:p w14:paraId="58548A5B" w14:textId="77777777" w:rsidR="00E84E74" w:rsidRPr="006B4D95" w:rsidRDefault="00E84E74" w:rsidP="003A60CB"/>
        </w:tc>
        <w:tc>
          <w:tcPr>
            <w:tcW w:w="2552" w:type="dxa"/>
          </w:tcPr>
          <w:p w14:paraId="65B0898F" w14:textId="77777777" w:rsidR="00E84E74" w:rsidRPr="006B4D95" w:rsidRDefault="00E84E74" w:rsidP="003A60CB"/>
        </w:tc>
        <w:tc>
          <w:tcPr>
            <w:tcW w:w="1842" w:type="dxa"/>
          </w:tcPr>
          <w:p w14:paraId="3E4CA20C" w14:textId="4A4F77B7" w:rsidR="00E84E74" w:rsidRPr="006B4D95" w:rsidRDefault="00E84E74" w:rsidP="003A60CB"/>
        </w:tc>
        <w:tc>
          <w:tcPr>
            <w:tcW w:w="1701" w:type="dxa"/>
          </w:tcPr>
          <w:p w14:paraId="1CF169CC" w14:textId="77777777" w:rsidR="00E84E74" w:rsidRPr="006B4D95" w:rsidRDefault="00E84E74" w:rsidP="003A60CB"/>
        </w:tc>
      </w:tr>
      <w:tr w:rsidR="00E84E74" w:rsidRPr="006B4D95" w14:paraId="65DBC6F9" w14:textId="77777777" w:rsidTr="00D063F3">
        <w:trPr>
          <w:trHeight w:val="501"/>
        </w:trPr>
        <w:tc>
          <w:tcPr>
            <w:tcW w:w="2972" w:type="dxa"/>
          </w:tcPr>
          <w:p w14:paraId="33E72E9C" w14:textId="77777777" w:rsidR="00E84E74" w:rsidRPr="006B4D95" w:rsidRDefault="00E84E74" w:rsidP="003A60CB"/>
        </w:tc>
        <w:tc>
          <w:tcPr>
            <w:tcW w:w="2552" w:type="dxa"/>
          </w:tcPr>
          <w:p w14:paraId="7553203A" w14:textId="77777777" w:rsidR="00E84E74" w:rsidRPr="006B4D95" w:rsidRDefault="00E84E74" w:rsidP="003A60CB"/>
        </w:tc>
        <w:tc>
          <w:tcPr>
            <w:tcW w:w="1842" w:type="dxa"/>
          </w:tcPr>
          <w:p w14:paraId="46F3E81E" w14:textId="409A2A3C" w:rsidR="00E84E74" w:rsidRPr="006B4D95" w:rsidRDefault="00E84E74" w:rsidP="003A60CB"/>
        </w:tc>
        <w:tc>
          <w:tcPr>
            <w:tcW w:w="1701" w:type="dxa"/>
          </w:tcPr>
          <w:p w14:paraId="161CB1C0" w14:textId="77777777" w:rsidR="00E84E74" w:rsidRPr="006B4D95" w:rsidRDefault="00E84E74" w:rsidP="003A60CB"/>
        </w:tc>
      </w:tr>
      <w:tr w:rsidR="00E84E74" w:rsidRPr="006B4D95" w14:paraId="4C0AE3BD" w14:textId="77777777" w:rsidTr="00D063F3">
        <w:trPr>
          <w:trHeight w:val="513"/>
        </w:trPr>
        <w:tc>
          <w:tcPr>
            <w:tcW w:w="2972" w:type="dxa"/>
          </w:tcPr>
          <w:p w14:paraId="3B6D2F73" w14:textId="77777777" w:rsidR="00E84E74" w:rsidRPr="006B4D95" w:rsidRDefault="00E84E74" w:rsidP="003A60CB"/>
        </w:tc>
        <w:tc>
          <w:tcPr>
            <w:tcW w:w="2552" w:type="dxa"/>
          </w:tcPr>
          <w:p w14:paraId="05D26B63" w14:textId="77777777" w:rsidR="00E84E74" w:rsidRPr="006B4D95" w:rsidRDefault="00E84E74" w:rsidP="003A60CB"/>
        </w:tc>
        <w:tc>
          <w:tcPr>
            <w:tcW w:w="1842" w:type="dxa"/>
          </w:tcPr>
          <w:p w14:paraId="66C22551" w14:textId="11084882" w:rsidR="00E84E74" w:rsidRPr="006B4D95" w:rsidRDefault="00E84E74" w:rsidP="003A60CB"/>
        </w:tc>
        <w:tc>
          <w:tcPr>
            <w:tcW w:w="1701" w:type="dxa"/>
          </w:tcPr>
          <w:p w14:paraId="411E8CC3" w14:textId="77777777" w:rsidR="00E84E74" w:rsidRPr="006B4D95" w:rsidRDefault="00E84E74" w:rsidP="003A60CB"/>
        </w:tc>
      </w:tr>
      <w:tr w:rsidR="00E84E74" w:rsidRPr="006B4D95" w14:paraId="504E58E1" w14:textId="77777777" w:rsidTr="00D063F3">
        <w:trPr>
          <w:trHeight w:val="501"/>
        </w:trPr>
        <w:tc>
          <w:tcPr>
            <w:tcW w:w="2972" w:type="dxa"/>
          </w:tcPr>
          <w:p w14:paraId="58CFADC3" w14:textId="77777777" w:rsidR="00E84E74" w:rsidRPr="006B4D95" w:rsidRDefault="00E84E74" w:rsidP="003A60CB"/>
        </w:tc>
        <w:tc>
          <w:tcPr>
            <w:tcW w:w="2552" w:type="dxa"/>
          </w:tcPr>
          <w:p w14:paraId="4A33AE06" w14:textId="77777777" w:rsidR="00E84E74" w:rsidRPr="006B4D95" w:rsidRDefault="00E84E74" w:rsidP="003A60CB"/>
        </w:tc>
        <w:tc>
          <w:tcPr>
            <w:tcW w:w="1842" w:type="dxa"/>
          </w:tcPr>
          <w:p w14:paraId="324A0575" w14:textId="746E655E" w:rsidR="00E84E74" w:rsidRPr="006B4D95" w:rsidRDefault="00E84E74" w:rsidP="003A60CB"/>
        </w:tc>
        <w:tc>
          <w:tcPr>
            <w:tcW w:w="1701" w:type="dxa"/>
          </w:tcPr>
          <w:p w14:paraId="5CC01765" w14:textId="77777777" w:rsidR="00E84E74" w:rsidRPr="006B4D95" w:rsidRDefault="00E84E74" w:rsidP="003A60CB"/>
        </w:tc>
      </w:tr>
      <w:tr w:rsidR="00E84E74" w:rsidRPr="006B4D95" w14:paraId="21D0A186" w14:textId="77777777" w:rsidTr="00D063F3">
        <w:trPr>
          <w:trHeight w:val="513"/>
        </w:trPr>
        <w:tc>
          <w:tcPr>
            <w:tcW w:w="2972" w:type="dxa"/>
          </w:tcPr>
          <w:p w14:paraId="68B48BC0" w14:textId="77777777" w:rsidR="00E84E74" w:rsidRPr="006B4D95" w:rsidRDefault="00E84E74" w:rsidP="003A60CB"/>
        </w:tc>
        <w:tc>
          <w:tcPr>
            <w:tcW w:w="2552" w:type="dxa"/>
          </w:tcPr>
          <w:p w14:paraId="37DA955E" w14:textId="77777777" w:rsidR="00E84E74" w:rsidRPr="006B4D95" w:rsidRDefault="00E84E74" w:rsidP="003A60CB"/>
        </w:tc>
        <w:tc>
          <w:tcPr>
            <w:tcW w:w="1842" w:type="dxa"/>
          </w:tcPr>
          <w:p w14:paraId="716220AF" w14:textId="3BA80528" w:rsidR="00E84E74" w:rsidRPr="006B4D95" w:rsidRDefault="00E84E74" w:rsidP="003A60CB"/>
        </w:tc>
        <w:tc>
          <w:tcPr>
            <w:tcW w:w="1701" w:type="dxa"/>
          </w:tcPr>
          <w:p w14:paraId="5C8CD4E8" w14:textId="77777777" w:rsidR="00E84E74" w:rsidRPr="006B4D95" w:rsidRDefault="00E84E74" w:rsidP="003A60CB"/>
        </w:tc>
      </w:tr>
      <w:tr w:rsidR="00E84E74" w:rsidRPr="006B4D95" w14:paraId="333C680E" w14:textId="77777777" w:rsidTr="00D063F3">
        <w:trPr>
          <w:trHeight w:val="501"/>
        </w:trPr>
        <w:tc>
          <w:tcPr>
            <w:tcW w:w="2972" w:type="dxa"/>
          </w:tcPr>
          <w:p w14:paraId="5BD151F7" w14:textId="77777777" w:rsidR="00E84E74" w:rsidRPr="006B4D95" w:rsidRDefault="00E84E74" w:rsidP="003A60CB"/>
        </w:tc>
        <w:tc>
          <w:tcPr>
            <w:tcW w:w="2552" w:type="dxa"/>
          </w:tcPr>
          <w:p w14:paraId="54FF3AA8" w14:textId="77777777" w:rsidR="00E84E74" w:rsidRPr="006B4D95" w:rsidRDefault="00E84E74" w:rsidP="003A60CB"/>
        </w:tc>
        <w:tc>
          <w:tcPr>
            <w:tcW w:w="1842" w:type="dxa"/>
          </w:tcPr>
          <w:p w14:paraId="08426B18" w14:textId="57A0F5B6" w:rsidR="00E84E74" w:rsidRPr="006B4D95" w:rsidRDefault="00E84E74" w:rsidP="003A60CB"/>
        </w:tc>
        <w:tc>
          <w:tcPr>
            <w:tcW w:w="1701" w:type="dxa"/>
          </w:tcPr>
          <w:p w14:paraId="77131C95" w14:textId="77777777" w:rsidR="00E84E74" w:rsidRPr="006B4D95" w:rsidRDefault="00E84E74" w:rsidP="003A60CB"/>
        </w:tc>
      </w:tr>
      <w:tr w:rsidR="00E84E74" w:rsidRPr="006B4D95" w14:paraId="193703BE" w14:textId="77777777" w:rsidTr="00D063F3">
        <w:trPr>
          <w:trHeight w:val="513"/>
        </w:trPr>
        <w:tc>
          <w:tcPr>
            <w:tcW w:w="2972" w:type="dxa"/>
          </w:tcPr>
          <w:p w14:paraId="2F70B887" w14:textId="77777777" w:rsidR="00E84E74" w:rsidRPr="006B4D95" w:rsidRDefault="00E84E74" w:rsidP="003A60CB"/>
        </w:tc>
        <w:tc>
          <w:tcPr>
            <w:tcW w:w="2552" w:type="dxa"/>
          </w:tcPr>
          <w:p w14:paraId="0D9D2EBD" w14:textId="77777777" w:rsidR="00E84E74" w:rsidRPr="006B4D95" w:rsidRDefault="00E84E74" w:rsidP="003A60CB"/>
        </w:tc>
        <w:tc>
          <w:tcPr>
            <w:tcW w:w="1842" w:type="dxa"/>
          </w:tcPr>
          <w:p w14:paraId="1263EBE9" w14:textId="5E7A1C51" w:rsidR="00E84E74" w:rsidRPr="006B4D95" w:rsidRDefault="00E84E74" w:rsidP="003A60CB"/>
        </w:tc>
        <w:tc>
          <w:tcPr>
            <w:tcW w:w="1701" w:type="dxa"/>
          </w:tcPr>
          <w:p w14:paraId="1E5E0D75" w14:textId="77777777" w:rsidR="00E84E74" w:rsidRPr="006B4D95" w:rsidRDefault="00E84E74" w:rsidP="003A60CB"/>
        </w:tc>
      </w:tr>
      <w:tr w:rsidR="00E84E74" w:rsidRPr="006B4D95" w14:paraId="116EC80D" w14:textId="77777777" w:rsidTr="00D063F3">
        <w:trPr>
          <w:trHeight w:val="501"/>
        </w:trPr>
        <w:tc>
          <w:tcPr>
            <w:tcW w:w="2972" w:type="dxa"/>
          </w:tcPr>
          <w:p w14:paraId="6E975960" w14:textId="77777777" w:rsidR="00E84E74" w:rsidRPr="006B4D95" w:rsidRDefault="00E84E74" w:rsidP="003A60CB"/>
        </w:tc>
        <w:tc>
          <w:tcPr>
            <w:tcW w:w="2552" w:type="dxa"/>
          </w:tcPr>
          <w:p w14:paraId="1D815949" w14:textId="77777777" w:rsidR="00E84E74" w:rsidRPr="006B4D95" w:rsidRDefault="00E84E74" w:rsidP="003A60CB"/>
        </w:tc>
        <w:tc>
          <w:tcPr>
            <w:tcW w:w="1842" w:type="dxa"/>
          </w:tcPr>
          <w:p w14:paraId="3F4CB169" w14:textId="6216BDEF" w:rsidR="00E84E74" w:rsidRPr="006B4D95" w:rsidRDefault="00E84E74" w:rsidP="003A60CB"/>
        </w:tc>
        <w:tc>
          <w:tcPr>
            <w:tcW w:w="1701" w:type="dxa"/>
          </w:tcPr>
          <w:p w14:paraId="7C3ED498" w14:textId="77777777" w:rsidR="00E84E74" w:rsidRPr="006B4D95" w:rsidRDefault="00E84E74" w:rsidP="003A60CB"/>
        </w:tc>
      </w:tr>
      <w:tr w:rsidR="00E84E74" w:rsidRPr="006B4D95" w14:paraId="0F739AAC" w14:textId="77777777" w:rsidTr="00D063F3">
        <w:trPr>
          <w:trHeight w:val="513"/>
        </w:trPr>
        <w:tc>
          <w:tcPr>
            <w:tcW w:w="2972" w:type="dxa"/>
          </w:tcPr>
          <w:p w14:paraId="61FD65E0" w14:textId="77777777" w:rsidR="00E84E74" w:rsidRPr="006B4D95" w:rsidRDefault="00E84E74" w:rsidP="003A60CB"/>
        </w:tc>
        <w:tc>
          <w:tcPr>
            <w:tcW w:w="2552" w:type="dxa"/>
          </w:tcPr>
          <w:p w14:paraId="079AC527" w14:textId="77777777" w:rsidR="00E84E74" w:rsidRPr="006B4D95" w:rsidRDefault="00E84E74" w:rsidP="003A60CB"/>
        </w:tc>
        <w:tc>
          <w:tcPr>
            <w:tcW w:w="1842" w:type="dxa"/>
          </w:tcPr>
          <w:p w14:paraId="513A2355" w14:textId="064B08BC" w:rsidR="00E84E74" w:rsidRPr="006B4D95" w:rsidRDefault="00E84E74" w:rsidP="003A60CB"/>
        </w:tc>
        <w:tc>
          <w:tcPr>
            <w:tcW w:w="1701" w:type="dxa"/>
          </w:tcPr>
          <w:p w14:paraId="3E6A4F5E" w14:textId="77777777" w:rsidR="00E84E74" w:rsidRPr="006B4D95" w:rsidRDefault="00E84E74" w:rsidP="003A60CB"/>
        </w:tc>
      </w:tr>
      <w:tr w:rsidR="00E84E74" w:rsidRPr="006B4D95" w14:paraId="7AB2C849" w14:textId="77777777" w:rsidTr="00D063F3">
        <w:trPr>
          <w:trHeight w:val="501"/>
        </w:trPr>
        <w:tc>
          <w:tcPr>
            <w:tcW w:w="2972" w:type="dxa"/>
          </w:tcPr>
          <w:p w14:paraId="610183EF" w14:textId="77777777" w:rsidR="00E84E74" w:rsidRPr="006B4D95" w:rsidRDefault="00E84E74" w:rsidP="003A60CB"/>
        </w:tc>
        <w:tc>
          <w:tcPr>
            <w:tcW w:w="2552" w:type="dxa"/>
          </w:tcPr>
          <w:p w14:paraId="6AF21B29" w14:textId="77777777" w:rsidR="00E84E74" w:rsidRPr="006B4D95" w:rsidRDefault="00E84E74" w:rsidP="003A60CB"/>
        </w:tc>
        <w:tc>
          <w:tcPr>
            <w:tcW w:w="1842" w:type="dxa"/>
          </w:tcPr>
          <w:p w14:paraId="122F64A8" w14:textId="578A2D20" w:rsidR="00E84E74" w:rsidRPr="006B4D95" w:rsidRDefault="00E84E74" w:rsidP="003A60CB"/>
        </w:tc>
        <w:tc>
          <w:tcPr>
            <w:tcW w:w="1701" w:type="dxa"/>
          </w:tcPr>
          <w:p w14:paraId="3F354C09" w14:textId="77777777" w:rsidR="00E84E74" w:rsidRPr="006B4D95" w:rsidRDefault="00E84E74" w:rsidP="003A60CB"/>
        </w:tc>
      </w:tr>
      <w:tr w:rsidR="00E84E74" w:rsidRPr="006B4D95" w14:paraId="623D83DE" w14:textId="77777777" w:rsidTr="00D063F3">
        <w:trPr>
          <w:trHeight w:val="513"/>
        </w:trPr>
        <w:tc>
          <w:tcPr>
            <w:tcW w:w="2972" w:type="dxa"/>
          </w:tcPr>
          <w:p w14:paraId="37BAA29D" w14:textId="77777777" w:rsidR="00E84E74" w:rsidRPr="006B4D95" w:rsidRDefault="00E84E74" w:rsidP="003A60CB"/>
        </w:tc>
        <w:tc>
          <w:tcPr>
            <w:tcW w:w="2552" w:type="dxa"/>
          </w:tcPr>
          <w:p w14:paraId="1FD49F82" w14:textId="77777777" w:rsidR="00E84E74" w:rsidRPr="006B4D95" w:rsidRDefault="00E84E74" w:rsidP="003A60CB"/>
        </w:tc>
        <w:tc>
          <w:tcPr>
            <w:tcW w:w="1842" w:type="dxa"/>
          </w:tcPr>
          <w:p w14:paraId="0DFD31E3" w14:textId="6508DB5E" w:rsidR="00E84E74" w:rsidRPr="006B4D95" w:rsidRDefault="00E84E74" w:rsidP="003A60CB"/>
        </w:tc>
        <w:tc>
          <w:tcPr>
            <w:tcW w:w="1701" w:type="dxa"/>
          </w:tcPr>
          <w:p w14:paraId="456F8491" w14:textId="77777777" w:rsidR="00E84E74" w:rsidRPr="006B4D95" w:rsidRDefault="00E84E74" w:rsidP="003A60CB"/>
        </w:tc>
      </w:tr>
      <w:tr w:rsidR="00E84E74" w:rsidRPr="006B4D95" w14:paraId="2E0C9575" w14:textId="77777777" w:rsidTr="00D063F3">
        <w:trPr>
          <w:trHeight w:val="501"/>
        </w:trPr>
        <w:tc>
          <w:tcPr>
            <w:tcW w:w="2972" w:type="dxa"/>
          </w:tcPr>
          <w:p w14:paraId="6CF8C9A4" w14:textId="77777777" w:rsidR="00E84E74" w:rsidRPr="006B4D95" w:rsidRDefault="00E84E74" w:rsidP="003A60CB"/>
        </w:tc>
        <w:tc>
          <w:tcPr>
            <w:tcW w:w="2552" w:type="dxa"/>
          </w:tcPr>
          <w:p w14:paraId="588F8F11" w14:textId="77777777" w:rsidR="00E84E74" w:rsidRPr="006B4D95" w:rsidRDefault="00E84E74" w:rsidP="003A60CB"/>
        </w:tc>
        <w:tc>
          <w:tcPr>
            <w:tcW w:w="1842" w:type="dxa"/>
          </w:tcPr>
          <w:p w14:paraId="1F5C8B4C" w14:textId="3AF80975" w:rsidR="00E84E74" w:rsidRPr="006B4D95" w:rsidRDefault="00E84E74" w:rsidP="003A60CB"/>
        </w:tc>
        <w:tc>
          <w:tcPr>
            <w:tcW w:w="1701" w:type="dxa"/>
          </w:tcPr>
          <w:p w14:paraId="3C5899AF" w14:textId="77777777" w:rsidR="00E84E74" w:rsidRPr="006B4D95" w:rsidRDefault="00E84E74" w:rsidP="003A60CB"/>
        </w:tc>
      </w:tr>
    </w:tbl>
    <w:p w14:paraId="1DB95DDA" w14:textId="20997B7F" w:rsidR="008568BD" w:rsidRPr="006B4D95" w:rsidRDefault="008568BD" w:rsidP="003A60CB">
      <w:r w:rsidRPr="006B4D95">
        <w:br w:type="page"/>
      </w:r>
    </w:p>
    <w:p w14:paraId="368C8EC1" w14:textId="2670E180" w:rsidR="00E15E7A" w:rsidRPr="00B03366" w:rsidRDefault="001973D0" w:rsidP="003A60CB">
      <w:pPr>
        <w:pStyle w:val="berschrift3"/>
        <w:rPr>
          <w:lang w:val="en-GB"/>
        </w:rPr>
      </w:pPr>
      <w:bookmarkStart w:id="230" w:name="_Ref125702137"/>
      <w:bookmarkStart w:id="231" w:name="_Toc165644608"/>
      <w:proofErr w:type="spellStart"/>
      <w:r w:rsidRPr="00B03366">
        <w:rPr>
          <w:lang w:val="en-GB"/>
        </w:rPr>
        <w:lastRenderedPageBreak/>
        <w:t>Liste</w:t>
      </w:r>
      <w:proofErr w:type="spellEnd"/>
      <w:r w:rsidRPr="00B03366">
        <w:rPr>
          <w:lang w:val="en-GB"/>
        </w:rPr>
        <w:t xml:space="preserve"> der Emergency Response Plan (ERP)</w:t>
      </w:r>
      <w:bookmarkEnd w:id="228"/>
      <w:bookmarkEnd w:id="230"/>
      <w:r w:rsidR="005E18B7">
        <w:rPr>
          <w:lang w:val="en-GB"/>
        </w:rPr>
        <w:t>-</w:t>
      </w:r>
      <w:proofErr w:type="spellStart"/>
      <w:r w:rsidR="005E18B7">
        <w:rPr>
          <w:lang w:val="en-GB"/>
        </w:rPr>
        <w:t>Schulungen</w:t>
      </w:r>
      <w:bookmarkEnd w:id="231"/>
      <w:proofErr w:type="spellEnd"/>
    </w:p>
    <w:p w14:paraId="6D7725A2" w14:textId="77777777" w:rsidR="00571CEB" w:rsidRPr="005E18B7" w:rsidRDefault="00E15E7A" w:rsidP="003A60CB">
      <w:pPr>
        <w:rPr>
          <w:b/>
          <w:color w:val="FFC000"/>
        </w:rPr>
      </w:pPr>
      <w:bookmarkStart w:id="232" w:name="_Toc96506296"/>
      <w:r w:rsidRPr="005E18B7">
        <w:rPr>
          <w:b/>
          <w:color w:val="FFC000"/>
        </w:rPr>
        <w:t>(</w:t>
      </w:r>
      <w:r w:rsidR="00A55945" w:rsidRPr="005E18B7">
        <w:rPr>
          <w:b/>
          <w:color w:val="FFC000"/>
        </w:rPr>
        <w:t>M3</w:t>
      </w:r>
      <w:r w:rsidR="00AC303D" w:rsidRPr="005E18B7">
        <w:rPr>
          <w:b/>
          <w:color w:val="FFC000"/>
        </w:rPr>
        <w:t>_</w:t>
      </w:r>
      <w:r w:rsidR="00A55945" w:rsidRPr="005E18B7">
        <w:rPr>
          <w:b/>
          <w:color w:val="FFC000"/>
        </w:rPr>
        <w:t>C2b</w:t>
      </w:r>
      <w:r w:rsidRPr="005E18B7">
        <w:rPr>
          <w:b/>
          <w:color w:val="FFC000"/>
        </w:rPr>
        <w:t>)</w:t>
      </w:r>
      <w:bookmarkEnd w:id="232"/>
    </w:p>
    <w:bookmarkEnd w:id="229"/>
    <w:p w14:paraId="0613F125" w14:textId="77777777" w:rsidR="001973D0" w:rsidRPr="000D6068" w:rsidRDefault="001973D0" w:rsidP="003A60CB">
      <w:r w:rsidRPr="000D6068">
        <w:t>Eine Vorlage zum Ausdrucken finden Sie auf der nächsten Seite.</w:t>
      </w:r>
    </w:p>
    <w:p w14:paraId="217DEF50" w14:textId="77529AFD" w:rsidR="00AF60EA" w:rsidRPr="001973D0" w:rsidRDefault="00AF60EA" w:rsidP="003A60CB">
      <w:r w:rsidRPr="001973D0">
        <w:br w:type="page"/>
      </w:r>
    </w:p>
    <w:p w14:paraId="5931C20D" w14:textId="61A6EC93" w:rsidR="00BA789E" w:rsidRPr="00C34EE6" w:rsidRDefault="001973D0" w:rsidP="003A60CB">
      <w:r w:rsidRPr="00C34EE6">
        <w:lastRenderedPageBreak/>
        <w:t>Liste der Emergency Response Plan (ERP)</w:t>
      </w:r>
      <w:r w:rsidR="005E18B7" w:rsidRPr="00C34EE6">
        <w:t>-Schulungen</w:t>
      </w:r>
    </w:p>
    <w:p w14:paraId="659C5C73" w14:textId="18C22C54" w:rsidR="00BA789E" w:rsidRPr="001973D0" w:rsidRDefault="001973D0" w:rsidP="003A60CB">
      <w:r w:rsidRPr="001973D0">
        <w:t xml:space="preserve">Die folgenden Personen haben an der Schulung für den Notfallplan </w:t>
      </w:r>
      <w:r>
        <w:t>/ ERP</w:t>
      </w:r>
      <w:r w:rsidRPr="001973D0">
        <w:t xml:space="preserve"> teilgenommen: </w:t>
      </w:r>
    </w:p>
    <w:tbl>
      <w:tblPr>
        <w:tblStyle w:val="Tabellenraster"/>
        <w:tblW w:w="9776" w:type="dxa"/>
        <w:tblLook w:val="04A0" w:firstRow="1" w:lastRow="0" w:firstColumn="1" w:lastColumn="0" w:noHBand="0" w:noVBand="1"/>
      </w:tblPr>
      <w:tblGrid>
        <w:gridCol w:w="3126"/>
        <w:gridCol w:w="3390"/>
        <w:gridCol w:w="3260"/>
      </w:tblGrid>
      <w:tr w:rsidR="0097018D" w:rsidRPr="00C52181" w14:paraId="21FF8FFC" w14:textId="77777777" w:rsidTr="00CF4784">
        <w:trPr>
          <w:trHeight w:val="567"/>
        </w:trPr>
        <w:tc>
          <w:tcPr>
            <w:tcW w:w="3126" w:type="dxa"/>
          </w:tcPr>
          <w:p w14:paraId="64EE4D01" w14:textId="77777777" w:rsidR="0097018D" w:rsidRPr="006B4D95" w:rsidRDefault="0097018D" w:rsidP="003A60CB">
            <w:r w:rsidRPr="006B4D95">
              <w:t>Name</w:t>
            </w:r>
          </w:p>
        </w:tc>
        <w:tc>
          <w:tcPr>
            <w:tcW w:w="3390" w:type="dxa"/>
          </w:tcPr>
          <w:p w14:paraId="0019D68A" w14:textId="5FEA311B" w:rsidR="0097018D" w:rsidRPr="006B4D95" w:rsidRDefault="0097018D" w:rsidP="003A60CB">
            <w:r w:rsidRPr="006B4D95">
              <w:t>Dat</w:t>
            </w:r>
            <w:r w:rsidR="001973D0">
              <w:t>um der Schulung</w:t>
            </w:r>
          </w:p>
        </w:tc>
        <w:tc>
          <w:tcPr>
            <w:tcW w:w="3260" w:type="dxa"/>
          </w:tcPr>
          <w:p w14:paraId="394833FF" w14:textId="20D69809" w:rsidR="0097018D" w:rsidRPr="001973D0" w:rsidRDefault="009D2049" w:rsidP="005E18B7">
            <w:pPr>
              <w:jc w:val="left"/>
            </w:pPr>
            <w:r w:rsidRPr="001973D0">
              <w:t xml:space="preserve">Name / </w:t>
            </w:r>
            <w:r w:rsidR="001973D0" w:rsidRPr="001973D0">
              <w:t>Unterschrift einer zur Durchführung der Ausbildung befugten Person</w:t>
            </w:r>
          </w:p>
        </w:tc>
      </w:tr>
      <w:tr w:rsidR="00BA789E" w:rsidRPr="00C52181" w14:paraId="3D5CEE66" w14:textId="77777777" w:rsidTr="00CF4784">
        <w:trPr>
          <w:trHeight w:val="501"/>
        </w:trPr>
        <w:tc>
          <w:tcPr>
            <w:tcW w:w="3126" w:type="dxa"/>
          </w:tcPr>
          <w:p w14:paraId="644381EC" w14:textId="77777777" w:rsidR="00BA789E" w:rsidRPr="001973D0" w:rsidRDefault="00BA789E" w:rsidP="003A60CB"/>
        </w:tc>
        <w:tc>
          <w:tcPr>
            <w:tcW w:w="3390" w:type="dxa"/>
          </w:tcPr>
          <w:p w14:paraId="0CDC309A" w14:textId="77777777" w:rsidR="00BA789E" w:rsidRPr="001973D0" w:rsidRDefault="00BA789E" w:rsidP="003A60CB"/>
        </w:tc>
        <w:tc>
          <w:tcPr>
            <w:tcW w:w="3260" w:type="dxa"/>
          </w:tcPr>
          <w:p w14:paraId="76412CB4" w14:textId="77777777" w:rsidR="00BA789E" w:rsidRPr="001973D0" w:rsidRDefault="00BA789E" w:rsidP="003A60CB"/>
        </w:tc>
      </w:tr>
      <w:tr w:rsidR="00BA789E" w:rsidRPr="00C52181" w14:paraId="660484A5" w14:textId="77777777" w:rsidTr="00CF4784">
        <w:trPr>
          <w:trHeight w:val="513"/>
        </w:trPr>
        <w:tc>
          <w:tcPr>
            <w:tcW w:w="3126" w:type="dxa"/>
          </w:tcPr>
          <w:p w14:paraId="3132A662" w14:textId="77777777" w:rsidR="00BA789E" w:rsidRPr="001973D0" w:rsidRDefault="00BA789E" w:rsidP="003A60CB"/>
        </w:tc>
        <w:tc>
          <w:tcPr>
            <w:tcW w:w="3390" w:type="dxa"/>
          </w:tcPr>
          <w:p w14:paraId="7F25C395" w14:textId="77777777" w:rsidR="00BA789E" w:rsidRPr="001973D0" w:rsidRDefault="00BA789E" w:rsidP="003A60CB"/>
        </w:tc>
        <w:tc>
          <w:tcPr>
            <w:tcW w:w="3260" w:type="dxa"/>
          </w:tcPr>
          <w:p w14:paraId="66CD1DFE" w14:textId="77777777" w:rsidR="00BA789E" w:rsidRPr="001973D0" w:rsidRDefault="00BA789E" w:rsidP="003A60CB"/>
        </w:tc>
      </w:tr>
      <w:tr w:rsidR="00BA789E" w:rsidRPr="00C52181" w14:paraId="6D6BD0DE" w14:textId="77777777" w:rsidTr="00CF4784">
        <w:trPr>
          <w:trHeight w:val="501"/>
        </w:trPr>
        <w:tc>
          <w:tcPr>
            <w:tcW w:w="3126" w:type="dxa"/>
          </w:tcPr>
          <w:p w14:paraId="566192F2" w14:textId="77777777" w:rsidR="00BA789E" w:rsidRPr="001973D0" w:rsidRDefault="00BA789E" w:rsidP="003A60CB"/>
        </w:tc>
        <w:tc>
          <w:tcPr>
            <w:tcW w:w="3390" w:type="dxa"/>
          </w:tcPr>
          <w:p w14:paraId="784F220E" w14:textId="77777777" w:rsidR="00BA789E" w:rsidRPr="001973D0" w:rsidRDefault="00BA789E" w:rsidP="003A60CB"/>
        </w:tc>
        <w:tc>
          <w:tcPr>
            <w:tcW w:w="3260" w:type="dxa"/>
          </w:tcPr>
          <w:p w14:paraId="0EDA729E" w14:textId="77777777" w:rsidR="00BA789E" w:rsidRPr="001973D0" w:rsidRDefault="00BA789E" w:rsidP="003A60CB"/>
        </w:tc>
      </w:tr>
      <w:tr w:rsidR="00BA789E" w:rsidRPr="00C52181" w14:paraId="0EC530E1" w14:textId="77777777" w:rsidTr="00CF4784">
        <w:trPr>
          <w:trHeight w:val="513"/>
        </w:trPr>
        <w:tc>
          <w:tcPr>
            <w:tcW w:w="3126" w:type="dxa"/>
          </w:tcPr>
          <w:p w14:paraId="5C38BAB3" w14:textId="77777777" w:rsidR="00BA789E" w:rsidRPr="001973D0" w:rsidRDefault="00BA789E" w:rsidP="003A60CB"/>
        </w:tc>
        <w:tc>
          <w:tcPr>
            <w:tcW w:w="3390" w:type="dxa"/>
          </w:tcPr>
          <w:p w14:paraId="075F4E28" w14:textId="77777777" w:rsidR="00BA789E" w:rsidRPr="001973D0" w:rsidRDefault="00BA789E" w:rsidP="003A60CB"/>
        </w:tc>
        <w:tc>
          <w:tcPr>
            <w:tcW w:w="3260" w:type="dxa"/>
          </w:tcPr>
          <w:p w14:paraId="6E4601EF" w14:textId="77777777" w:rsidR="00BA789E" w:rsidRPr="001973D0" w:rsidRDefault="00BA789E" w:rsidP="003A60CB"/>
        </w:tc>
      </w:tr>
      <w:tr w:rsidR="00BA789E" w:rsidRPr="00C52181" w14:paraId="705FFBA2" w14:textId="77777777" w:rsidTr="00CF4784">
        <w:trPr>
          <w:trHeight w:val="501"/>
        </w:trPr>
        <w:tc>
          <w:tcPr>
            <w:tcW w:w="3126" w:type="dxa"/>
          </w:tcPr>
          <w:p w14:paraId="3DF0CF60" w14:textId="77777777" w:rsidR="00BA789E" w:rsidRPr="001973D0" w:rsidRDefault="00BA789E" w:rsidP="003A60CB"/>
        </w:tc>
        <w:tc>
          <w:tcPr>
            <w:tcW w:w="3390" w:type="dxa"/>
          </w:tcPr>
          <w:p w14:paraId="5A507316" w14:textId="77777777" w:rsidR="00BA789E" w:rsidRPr="001973D0" w:rsidRDefault="00BA789E" w:rsidP="003A60CB"/>
        </w:tc>
        <w:tc>
          <w:tcPr>
            <w:tcW w:w="3260" w:type="dxa"/>
          </w:tcPr>
          <w:p w14:paraId="5B5BEB55" w14:textId="77777777" w:rsidR="00BA789E" w:rsidRPr="001973D0" w:rsidRDefault="00BA789E" w:rsidP="003A60CB"/>
        </w:tc>
      </w:tr>
      <w:tr w:rsidR="00BA789E" w:rsidRPr="00C52181" w14:paraId="4771D1F5" w14:textId="77777777" w:rsidTr="00CF4784">
        <w:trPr>
          <w:trHeight w:val="513"/>
        </w:trPr>
        <w:tc>
          <w:tcPr>
            <w:tcW w:w="3126" w:type="dxa"/>
          </w:tcPr>
          <w:p w14:paraId="2D457B4D" w14:textId="77777777" w:rsidR="00BA789E" w:rsidRPr="001973D0" w:rsidRDefault="00BA789E" w:rsidP="003A60CB"/>
        </w:tc>
        <w:tc>
          <w:tcPr>
            <w:tcW w:w="3390" w:type="dxa"/>
          </w:tcPr>
          <w:p w14:paraId="5D97FFC7" w14:textId="77777777" w:rsidR="00BA789E" w:rsidRPr="001973D0" w:rsidRDefault="00BA789E" w:rsidP="003A60CB"/>
        </w:tc>
        <w:tc>
          <w:tcPr>
            <w:tcW w:w="3260" w:type="dxa"/>
          </w:tcPr>
          <w:p w14:paraId="2B3C6816" w14:textId="77777777" w:rsidR="00BA789E" w:rsidRPr="001973D0" w:rsidRDefault="00BA789E" w:rsidP="003A60CB"/>
        </w:tc>
      </w:tr>
      <w:tr w:rsidR="00BA789E" w:rsidRPr="00C52181" w14:paraId="46721732" w14:textId="77777777" w:rsidTr="00CF4784">
        <w:trPr>
          <w:trHeight w:val="501"/>
        </w:trPr>
        <w:tc>
          <w:tcPr>
            <w:tcW w:w="3126" w:type="dxa"/>
          </w:tcPr>
          <w:p w14:paraId="74908628" w14:textId="77777777" w:rsidR="00BA789E" w:rsidRPr="001973D0" w:rsidRDefault="00BA789E" w:rsidP="003A60CB"/>
        </w:tc>
        <w:tc>
          <w:tcPr>
            <w:tcW w:w="3390" w:type="dxa"/>
          </w:tcPr>
          <w:p w14:paraId="6777AAC9" w14:textId="77777777" w:rsidR="00BA789E" w:rsidRPr="001973D0" w:rsidRDefault="00BA789E" w:rsidP="003A60CB"/>
        </w:tc>
        <w:tc>
          <w:tcPr>
            <w:tcW w:w="3260" w:type="dxa"/>
          </w:tcPr>
          <w:p w14:paraId="74DFBD67" w14:textId="77777777" w:rsidR="00BA789E" w:rsidRPr="001973D0" w:rsidRDefault="00BA789E" w:rsidP="003A60CB"/>
        </w:tc>
      </w:tr>
      <w:tr w:rsidR="00BA789E" w:rsidRPr="00C52181" w14:paraId="58D2657F" w14:textId="77777777" w:rsidTr="00CF4784">
        <w:trPr>
          <w:trHeight w:val="513"/>
        </w:trPr>
        <w:tc>
          <w:tcPr>
            <w:tcW w:w="3126" w:type="dxa"/>
          </w:tcPr>
          <w:p w14:paraId="21F0BFE5" w14:textId="77777777" w:rsidR="00BA789E" w:rsidRPr="001973D0" w:rsidRDefault="00BA789E" w:rsidP="003A60CB"/>
        </w:tc>
        <w:tc>
          <w:tcPr>
            <w:tcW w:w="3390" w:type="dxa"/>
          </w:tcPr>
          <w:p w14:paraId="2BFE68CB" w14:textId="77777777" w:rsidR="00BA789E" w:rsidRPr="001973D0" w:rsidRDefault="00BA789E" w:rsidP="003A60CB"/>
        </w:tc>
        <w:tc>
          <w:tcPr>
            <w:tcW w:w="3260" w:type="dxa"/>
          </w:tcPr>
          <w:p w14:paraId="5A06FADA" w14:textId="77777777" w:rsidR="00BA789E" w:rsidRPr="001973D0" w:rsidRDefault="00BA789E" w:rsidP="003A60CB"/>
        </w:tc>
      </w:tr>
      <w:tr w:rsidR="00BA789E" w:rsidRPr="00C52181" w14:paraId="01F45A44" w14:textId="77777777" w:rsidTr="00CF4784">
        <w:trPr>
          <w:trHeight w:val="501"/>
        </w:trPr>
        <w:tc>
          <w:tcPr>
            <w:tcW w:w="3126" w:type="dxa"/>
          </w:tcPr>
          <w:p w14:paraId="1A8C8CFC" w14:textId="77777777" w:rsidR="00BA789E" w:rsidRPr="001973D0" w:rsidRDefault="00BA789E" w:rsidP="003A60CB"/>
        </w:tc>
        <w:tc>
          <w:tcPr>
            <w:tcW w:w="3390" w:type="dxa"/>
          </w:tcPr>
          <w:p w14:paraId="1D095CD7" w14:textId="77777777" w:rsidR="00BA789E" w:rsidRPr="001973D0" w:rsidRDefault="00BA789E" w:rsidP="003A60CB"/>
        </w:tc>
        <w:tc>
          <w:tcPr>
            <w:tcW w:w="3260" w:type="dxa"/>
          </w:tcPr>
          <w:p w14:paraId="0B3B6DEA" w14:textId="77777777" w:rsidR="00BA789E" w:rsidRPr="001973D0" w:rsidRDefault="00BA789E" w:rsidP="003A60CB"/>
        </w:tc>
      </w:tr>
      <w:tr w:rsidR="00BA789E" w:rsidRPr="00C52181" w14:paraId="7E5FD05C" w14:textId="77777777" w:rsidTr="00CF4784">
        <w:trPr>
          <w:trHeight w:val="513"/>
        </w:trPr>
        <w:tc>
          <w:tcPr>
            <w:tcW w:w="3126" w:type="dxa"/>
          </w:tcPr>
          <w:p w14:paraId="16379548" w14:textId="77777777" w:rsidR="00BA789E" w:rsidRPr="001973D0" w:rsidRDefault="00BA789E" w:rsidP="003A60CB"/>
        </w:tc>
        <w:tc>
          <w:tcPr>
            <w:tcW w:w="3390" w:type="dxa"/>
          </w:tcPr>
          <w:p w14:paraId="6D66B5EF" w14:textId="77777777" w:rsidR="00BA789E" w:rsidRPr="001973D0" w:rsidRDefault="00BA789E" w:rsidP="003A60CB"/>
        </w:tc>
        <w:tc>
          <w:tcPr>
            <w:tcW w:w="3260" w:type="dxa"/>
          </w:tcPr>
          <w:p w14:paraId="185E8D4F" w14:textId="77777777" w:rsidR="00BA789E" w:rsidRPr="001973D0" w:rsidRDefault="00BA789E" w:rsidP="003A60CB"/>
        </w:tc>
      </w:tr>
      <w:tr w:rsidR="00BA789E" w:rsidRPr="00C52181" w14:paraId="734AA628" w14:textId="77777777" w:rsidTr="00CF4784">
        <w:trPr>
          <w:trHeight w:val="501"/>
        </w:trPr>
        <w:tc>
          <w:tcPr>
            <w:tcW w:w="3126" w:type="dxa"/>
          </w:tcPr>
          <w:p w14:paraId="3CC95042" w14:textId="77777777" w:rsidR="00BA789E" w:rsidRPr="001973D0" w:rsidRDefault="00BA789E" w:rsidP="003A60CB"/>
        </w:tc>
        <w:tc>
          <w:tcPr>
            <w:tcW w:w="3390" w:type="dxa"/>
          </w:tcPr>
          <w:p w14:paraId="1218D11E" w14:textId="77777777" w:rsidR="00BA789E" w:rsidRPr="001973D0" w:rsidRDefault="00BA789E" w:rsidP="003A60CB"/>
        </w:tc>
        <w:tc>
          <w:tcPr>
            <w:tcW w:w="3260" w:type="dxa"/>
          </w:tcPr>
          <w:p w14:paraId="5D1B16E8" w14:textId="77777777" w:rsidR="00BA789E" w:rsidRPr="001973D0" w:rsidRDefault="00BA789E" w:rsidP="003A60CB"/>
        </w:tc>
      </w:tr>
      <w:tr w:rsidR="00BA789E" w:rsidRPr="00C52181" w14:paraId="389EF874" w14:textId="77777777" w:rsidTr="00CF4784">
        <w:trPr>
          <w:trHeight w:val="513"/>
        </w:trPr>
        <w:tc>
          <w:tcPr>
            <w:tcW w:w="3126" w:type="dxa"/>
          </w:tcPr>
          <w:p w14:paraId="11D5519B" w14:textId="77777777" w:rsidR="00BA789E" w:rsidRPr="001973D0" w:rsidRDefault="00BA789E" w:rsidP="003A60CB"/>
        </w:tc>
        <w:tc>
          <w:tcPr>
            <w:tcW w:w="3390" w:type="dxa"/>
          </w:tcPr>
          <w:p w14:paraId="3FA87190" w14:textId="77777777" w:rsidR="00BA789E" w:rsidRPr="001973D0" w:rsidRDefault="00BA789E" w:rsidP="003A60CB"/>
        </w:tc>
        <w:tc>
          <w:tcPr>
            <w:tcW w:w="3260" w:type="dxa"/>
          </w:tcPr>
          <w:p w14:paraId="3C197B60" w14:textId="77777777" w:rsidR="00BA789E" w:rsidRPr="001973D0" w:rsidRDefault="00BA789E" w:rsidP="003A60CB"/>
        </w:tc>
      </w:tr>
      <w:tr w:rsidR="00BA789E" w:rsidRPr="00C52181" w14:paraId="2C1864D5" w14:textId="77777777" w:rsidTr="00CF4784">
        <w:trPr>
          <w:trHeight w:val="501"/>
        </w:trPr>
        <w:tc>
          <w:tcPr>
            <w:tcW w:w="3126" w:type="dxa"/>
          </w:tcPr>
          <w:p w14:paraId="45AE472B" w14:textId="77777777" w:rsidR="00BA789E" w:rsidRPr="001973D0" w:rsidRDefault="00BA789E" w:rsidP="003A60CB"/>
        </w:tc>
        <w:tc>
          <w:tcPr>
            <w:tcW w:w="3390" w:type="dxa"/>
          </w:tcPr>
          <w:p w14:paraId="49ED0BF8" w14:textId="77777777" w:rsidR="00BA789E" w:rsidRPr="001973D0" w:rsidRDefault="00BA789E" w:rsidP="003A60CB"/>
        </w:tc>
        <w:tc>
          <w:tcPr>
            <w:tcW w:w="3260" w:type="dxa"/>
          </w:tcPr>
          <w:p w14:paraId="25F110A6" w14:textId="77777777" w:rsidR="00BA789E" w:rsidRPr="001973D0" w:rsidRDefault="00BA789E" w:rsidP="003A60CB"/>
        </w:tc>
      </w:tr>
      <w:tr w:rsidR="00BA789E" w:rsidRPr="00C52181" w14:paraId="6A2F0425" w14:textId="77777777" w:rsidTr="00CF4784">
        <w:trPr>
          <w:trHeight w:val="513"/>
        </w:trPr>
        <w:tc>
          <w:tcPr>
            <w:tcW w:w="3126" w:type="dxa"/>
          </w:tcPr>
          <w:p w14:paraId="3EE0FF85" w14:textId="77777777" w:rsidR="00BA789E" w:rsidRPr="001973D0" w:rsidRDefault="00BA789E" w:rsidP="003A60CB"/>
        </w:tc>
        <w:tc>
          <w:tcPr>
            <w:tcW w:w="3390" w:type="dxa"/>
          </w:tcPr>
          <w:p w14:paraId="58B75760" w14:textId="77777777" w:rsidR="00BA789E" w:rsidRPr="001973D0" w:rsidRDefault="00BA789E" w:rsidP="003A60CB"/>
        </w:tc>
        <w:tc>
          <w:tcPr>
            <w:tcW w:w="3260" w:type="dxa"/>
          </w:tcPr>
          <w:p w14:paraId="0C9FD159" w14:textId="77777777" w:rsidR="00BA789E" w:rsidRPr="001973D0" w:rsidRDefault="00BA789E" w:rsidP="003A60CB"/>
        </w:tc>
      </w:tr>
      <w:tr w:rsidR="00BA789E" w:rsidRPr="00C52181" w14:paraId="7B2ED65F" w14:textId="77777777" w:rsidTr="00CF4784">
        <w:trPr>
          <w:trHeight w:val="501"/>
        </w:trPr>
        <w:tc>
          <w:tcPr>
            <w:tcW w:w="3126" w:type="dxa"/>
          </w:tcPr>
          <w:p w14:paraId="28BEDDDA" w14:textId="77777777" w:rsidR="00BA789E" w:rsidRPr="001973D0" w:rsidRDefault="00BA789E" w:rsidP="003A60CB"/>
        </w:tc>
        <w:tc>
          <w:tcPr>
            <w:tcW w:w="3390" w:type="dxa"/>
          </w:tcPr>
          <w:p w14:paraId="3D51C8F1" w14:textId="77777777" w:rsidR="00BA789E" w:rsidRPr="001973D0" w:rsidRDefault="00BA789E" w:rsidP="003A60CB"/>
        </w:tc>
        <w:tc>
          <w:tcPr>
            <w:tcW w:w="3260" w:type="dxa"/>
          </w:tcPr>
          <w:p w14:paraId="059689BD" w14:textId="77777777" w:rsidR="00BA789E" w:rsidRPr="001973D0" w:rsidRDefault="00BA789E" w:rsidP="003A60CB"/>
        </w:tc>
      </w:tr>
      <w:tr w:rsidR="00BA789E" w:rsidRPr="00C52181" w14:paraId="25616CC6" w14:textId="77777777" w:rsidTr="00CF4784">
        <w:trPr>
          <w:trHeight w:val="513"/>
        </w:trPr>
        <w:tc>
          <w:tcPr>
            <w:tcW w:w="3126" w:type="dxa"/>
          </w:tcPr>
          <w:p w14:paraId="4EE2FBFD" w14:textId="77777777" w:rsidR="00BA789E" w:rsidRPr="001973D0" w:rsidRDefault="00BA789E" w:rsidP="003A60CB"/>
        </w:tc>
        <w:tc>
          <w:tcPr>
            <w:tcW w:w="3390" w:type="dxa"/>
          </w:tcPr>
          <w:p w14:paraId="74E9EDF3" w14:textId="77777777" w:rsidR="00BA789E" w:rsidRPr="001973D0" w:rsidRDefault="00BA789E" w:rsidP="003A60CB"/>
        </w:tc>
        <w:tc>
          <w:tcPr>
            <w:tcW w:w="3260" w:type="dxa"/>
          </w:tcPr>
          <w:p w14:paraId="4D5A89B3" w14:textId="77777777" w:rsidR="00BA789E" w:rsidRPr="001973D0" w:rsidRDefault="00BA789E" w:rsidP="003A60CB"/>
        </w:tc>
      </w:tr>
      <w:tr w:rsidR="00BA789E" w:rsidRPr="00C52181" w14:paraId="11B961DA" w14:textId="77777777" w:rsidTr="00CF4784">
        <w:trPr>
          <w:trHeight w:val="501"/>
        </w:trPr>
        <w:tc>
          <w:tcPr>
            <w:tcW w:w="3126" w:type="dxa"/>
          </w:tcPr>
          <w:p w14:paraId="2596AC1E" w14:textId="77777777" w:rsidR="00BA789E" w:rsidRPr="001973D0" w:rsidRDefault="00BA789E" w:rsidP="003A60CB"/>
        </w:tc>
        <w:tc>
          <w:tcPr>
            <w:tcW w:w="3390" w:type="dxa"/>
          </w:tcPr>
          <w:p w14:paraId="2055B99E" w14:textId="77777777" w:rsidR="00BA789E" w:rsidRPr="001973D0" w:rsidRDefault="00BA789E" w:rsidP="003A60CB"/>
        </w:tc>
        <w:tc>
          <w:tcPr>
            <w:tcW w:w="3260" w:type="dxa"/>
          </w:tcPr>
          <w:p w14:paraId="13BE9727" w14:textId="77777777" w:rsidR="00BA789E" w:rsidRPr="001973D0" w:rsidRDefault="00BA789E" w:rsidP="003A60CB"/>
        </w:tc>
      </w:tr>
      <w:tr w:rsidR="00BA789E" w:rsidRPr="00C52181" w14:paraId="27E7A6CA" w14:textId="77777777" w:rsidTr="00CF4784">
        <w:trPr>
          <w:trHeight w:val="513"/>
        </w:trPr>
        <w:tc>
          <w:tcPr>
            <w:tcW w:w="3126" w:type="dxa"/>
          </w:tcPr>
          <w:p w14:paraId="0FEBA1E5" w14:textId="77777777" w:rsidR="00BA789E" w:rsidRPr="001973D0" w:rsidRDefault="00BA789E" w:rsidP="003A60CB"/>
        </w:tc>
        <w:tc>
          <w:tcPr>
            <w:tcW w:w="3390" w:type="dxa"/>
          </w:tcPr>
          <w:p w14:paraId="5DAE7C6C" w14:textId="77777777" w:rsidR="00BA789E" w:rsidRPr="001973D0" w:rsidRDefault="00BA789E" w:rsidP="003A60CB"/>
        </w:tc>
        <w:tc>
          <w:tcPr>
            <w:tcW w:w="3260" w:type="dxa"/>
          </w:tcPr>
          <w:p w14:paraId="09E817D9" w14:textId="77777777" w:rsidR="00BA789E" w:rsidRPr="001973D0" w:rsidRDefault="00BA789E" w:rsidP="003A60CB"/>
        </w:tc>
      </w:tr>
      <w:tr w:rsidR="00BA789E" w:rsidRPr="00C52181" w14:paraId="1565F702" w14:textId="77777777" w:rsidTr="00CF4784">
        <w:trPr>
          <w:trHeight w:val="501"/>
        </w:trPr>
        <w:tc>
          <w:tcPr>
            <w:tcW w:w="3126" w:type="dxa"/>
          </w:tcPr>
          <w:p w14:paraId="7CF66DBE" w14:textId="77777777" w:rsidR="00BA789E" w:rsidRPr="001973D0" w:rsidRDefault="00BA789E" w:rsidP="003A60CB"/>
        </w:tc>
        <w:tc>
          <w:tcPr>
            <w:tcW w:w="3390" w:type="dxa"/>
          </w:tcPr>
          <w:p w14:paraId="14DD147A" w14:textId="77777777" w:rsidR="00BA789E" w:rsidRPr="001973D0" w:rsidRDefault="00BA789E" w:rsidP="003A60CB"/>
        </w:tc>
        <w:tc>
          <w:tcPr>
            <w:tcW w:w="3260" w:type="dxa"/>
          </w:tcPr>
          <w:p w14:paraId="006748F1" w14:textId="77777777" w:rsidR="00BA789E" w:rsidRPr="001973D0" w:rsidRDefault="00BA789E" w:rsidP="003A60CB"/>
        </w:tc>
      </w:tr>
      <w:tr w:rsidR="00BA789E" w:rsidRPr="00C52181" w14:paraId="526D8801" w14:textId="77777777" w:rsidTr="00CF4784">
        <w:trPr>
          <w:trHeight w:val="513"/>
        </w:trPr>
        <w:tc>
          <w:tcPr>
            <w:tcW w:w="3126" w:type="dxa"/>
          </w:tcPr>
          <w:p w14:paraId="03C1B6B6" w14:textId="77777777" w:rsidR="00BA789E" w:rsidRPr="001973D0" w:rsidRDefault="00BA789E" w:rsidP="003A60CB"/>
        </w:tc>
        <w:tc>
          <w:tcPr>
            <w:tcW w:w="3390" w:type="dxa"/>
          </w:tcPr>
          <w:p w14:paraId="398B21B1" w14:textId="77777777" w:rsidR="00BA789E" w:rsidRPr="001973D0" w:rsidRDefault="00BA789E" w:rsidP="003A60CB"/>
        </w:tc>
        <w:tc>
          <w:tcPr>
            <w:tcW w:w="3260" w:type="dxa"/>
          </w:tcPr>
          <w:p w14:paraId="29984A77" w14:textId="77777777" w:rsidR="00BA789E" w:rsidRPr="001973D0" w:rsidRDefault="00BA789E" w:rsidP="003A60CB"/>
        </w:tc>
      </w:tr>
      <w:tr w:rsidR="00BA789E" w:rsidRPr="00C52181" w14:paraId="3A6030BF" w14:textId="77777777" w:rsidTr="00CF4784">
        <w:trPr>
          <w:trHeight w:val="501"/>
        </w:trPr>
        <w:tc>
          <w:tcPr>
            <w:tcW w:w="3126" w:type="dxa"/>
          </w:tcPr>
          <w:p w14:paraId="4F0760DC" w14:textId="77777777" w:rsidR="00BA789E" w:rsidRPr="001973D0" w:rsidRDefault="00BA789E" w:rsidP="003A60CB"/>
        </w:tc>
        <w:tc>
          <w:tcPr>
            <w:tcW w:w="3390" w:type="dxa"/>
          </w:tcPr>
          <w:p w14:paraId="691BB13C" w14:textId="77777777" w:rsidR="00BA789E" w:rsidRPr="001973D0" w:rsidRDefault="00BA789E" w:rsidP="003A60CB"/>
        </w:tc>
        <w:tc>
          <w:tcPr>
            <w:tcW w:w="3260" w:type="dxa"/>
          </w:tcPr>
          <w:p w14:paraId="666B386A" w14:textId="77777777" w:rsidR="00BA789E" w:rsidRPr="001973D0" w:rsidRDefault="00BA789E" w:rsidP="003A60CB"/>
        </w:tc>
      </w:tr>
      <w:tr w:rsidR="00BA789E" w:rsidRPr="00C52181" w14:paraId="50B39335" w14:textId="77777777" w:rsidTr="00CF4784">
        <w:trPr>
          <w:trHeight w:val="513"/>
        </w:trPr>
        <w:tc>
          <w:tcPr>
            <w:tcW w:w="3126" w:type="dxa"/>
          </w:tcPr>
          <w:p w14:paraId="173ADAFE" w14:textId="77777777" w:rsidR="00BA789E" w:rsidRPr="001973D0" w:rsidRDefault="00BA789E" w:rsidP="003A60CB"/>
        </w:tc>
        <w:tc>
          <w:tcPr>
            <w:tcW w:w="3390" w:type="dxa"/>
          </w:tcPr>
          <w:p w14:paraId="47F00050" w14:textId="77777777" w:rsidR="00BA789E" w:rsidRPr="001973D0" w:rsidRDefault="00BA789E" w:rsidP="003A60CB"/>
        </w:tc>
        <w:tc>
          <w:tcPr>
            <w:tcW w:w="3260" w:type="dxa"/>
          </w:tcPr>
          <w:p w14:paraId="5D48E62F" w14:textId="77777777" w:rsidR="00BA789E" w:rsidRPr="001973D0" w:rsidRDefault="00BA789E" w:rsidP="003A60CB"/>
        </w:tc>
      </w:tr>
      <w:tr w:rsidR="00BA789E" w:rsidRPr="00C52181" w14:paraId="211BDDC7" w14:textId="77777777" w:rsidTr="00CF4784">
        <w:trPr>
          <w:trHeight w:val="501"/>
        </w:trPr>
        <w:tc>
          <w:tcPr>
            <w:tcW w:w="3126" w:type="dxa"/>
          </w:tcPr>
          <w:p w14:paraId="142334F1" w14:textId="77777777" w:rsidR="00BA789E" w:rsidRPr="001973D0" w:rsidRDefault="00BA789E" w:rsidP="003A60CB"/>
        </w:tc>
        <w:tc>
          <w:tcPr>
            <w:tcW w:w="3390" w:type="dxa"/>
          </w:tcPr>
          <w:p w14:paraId="25B2CF7A" w14:textId="77777777" w:rsidR="00BA789E" w:rsidRPr="001973D0" w:rsidRDefault="00BA789E" w:rsidP="003A60CB"/>
        </w:tc>
        <w:tc>
          <w:tcPr>
            <w:tcW w:w="3260" w:type="dxa"/>
          </w:tcPr>
          <w:p w14:paraId="57CE5190" w14:textId="77777777" w:rsidR="00BA789E" w:rsidRPr="001973D0" w:rsidRDefault="00BA789E" w:rsidP="003A60CB"/>
        </w:tc>
      </w:tr>
    </w:tbl>
    <w:p w14:paraId="7D1C2F20" w14:textId="77777777" w:rsidR="00FF04C1" w:rsidRPr="001973D0" w:rsidRDefault="00FF04C1" w:rsidP="003A60CB">
      <w:r w:rsidRPr="001973D0">
        <w:br w:type="page"/>
      </w:r>
    </w:p>
    <w:p w14:paraId="07F9BB60" w14:textId="184907B2" w:rsidR="00A12252" w:rsidRPr="006B4D95" w:rsidRDefault="00302FCD" w:rsidP="003A60CB">
      <w:pPr>
        <w:pStyle w:val="berschrift3"/>
      </w:pPr>
      <w:bookmarkStart w:id="233" w:name="_Ref155774596"/>
      <w:bookmarkStart w:id="234" w:name="_Toc165644609"/>
      <w:bookmarkStart w:id="235" w:name="_Ref121409734"/>
      <w:bookmarkStart w:id="236" w:name="_Ref93925867"/>
      <w:bookmarkStart w:id="237" w:name="_Toc96506291"/>
      <w:bookmarkStart w:id="238" w:name="_Ref92281743"/>
      <w:r w:rsidRPr="006B4D95">
        <w:lastRenderedPageBreak/>
        <w:t>UAS</w:t>
      </w:r>
      <w:r w:rsidR="005E18B7">
        <w:t>-</w:t>
      </w:r>
      <w:r w:rsidR="001973D0">
        <w:t>Betreiber</w:t>
      </w:r>
      <w:r w:rsidR="003F2395" w:rsidRPr="006B4D95">
        <w:t xml:space="preserve"> </w:t>
      </w:r>
      <w:r w:rsidR="00A12252" w:rsidRPr="006B4D95">
        <w:t>Fl</w:t>
      </w:r>
      <w:bookmarkEnd w:id="233"/>
      <w:r w:rsidR="001973D0">
        <w:t>ugbuch</w:t>
      </w:r>
      <w:bookmarkEnd w:id="234"/>
    </w:p>
    <w:p w14:paraId="6EA72934" w14:textId="32EEF2E8" w:rsidR="001973D0" w:rsidRPr="000D6068" w:rsidRDefault="001973D0" w:rsidP="003A60CB">
      <w:r w:rsidRPr="000D6068">
        <w:t>Eine Vorlage zum Ausdrucken finden Sie auf de</w:t>
      </w:r>
      <w:r>
        <w:t>n nächsten zwei</w:t>
      </w:r>
      <w:r w:rsidRPr="000D6068">
        <w:t xml:space="preserve"> Seite</w:t>
      </w:r>
      <w:r>
        <w:t>n</w:t>
      </w:r>
      <w:r w:rsidRPr="000D6068">
        <w:t>.</w:t>
      </w:r>
    </w:p>
    <w:p w14:paraId="0FD13547" w14:textId="77777777" w:rsidR="00A141D2" w:rsidRPr="001973D0" w:rsidRDefault="00A141D2" w:rsidP="003A60CB"/>
    <w:p w14:paraId="1918D14A" w14:textId="220408C5" w:rsidR="00A141D2" w:rsidRPr="001973D0" w:rsidRDefault="00A141D2" w:rsidP="003A60CB">
      <w:pPr>
        <w:sectPr w:rsidR="00A141D2" w:rsidRPr="001973D0" w:rsidSect="00E65E0D">
          <w:headerReference w:type="default" r:id="rId29"/>
          <w:footerReference w:type="default" r:id="rId30"/>
          <w:pgSz w:w="11906" w:h="16838"/>
          <w:pgMar w:top="1417" w:right="1417" w:bottom="1134" w:left="1417" w:header="708" w:footer="708" w:gutter="0"/>
          <w:cols w:space="708"/>
          <w:titlePg/>
          <w:docGrid w:linePitch="360"/>
        </w:sectPr>
      </w:pPr>
    </w:p>
    <w:tbl>
      <w:tblPr>
        <w:tblStyle w:val="EinfacheTabelle1"/>
        <w:tblW w:w="15310" w:type="dxa"/>
        <w:tblInd w:w="-714" w:type="dxa"/>
        <w:tblLayout w:type="fixed"/>
        <w:tblLook w:val="04A0" w:firstRow="1" w:lastRow="0" w:firstColumn="1" w:lastColumn="0" w:noHBand="0" w:noVBand="1"/>
      </w:tblPr>
      <w:tblGrid>
        <w:gridCol w:w="1560"/>
        <w:gridCol w:w="709"/>
        <w:gridCol w:w="1275"/>
        <w:gridCol w:w="993"/>
        <w:gridCol w:w="1559"/>
        <w:gridCol w:w="425"/>
        <w:gridCol w:w="992"/>
        <w:gridCol w:w="851"/>
        <w:gridCol w:w="142"/>
        <w:gridCol w:w="992"/>
        <w:gridCol w:w="709"/>
        <w:gridCol w:w="567"/>
        <w:gridCol w:w="1275"/>
        <w:gridCol w:w="3261"/>
      </w:tblGrid>
      <w:tr w:rsidR="00B83C2A" w:rsidRPr="006B4D95" w14:paraId="57D13E4D" w14:textId="77777777" w:rsidTr="005E1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60EB9EA" w14:textId="77777777" w:rsidR="00B83C2A" w:rsidRPr="005E18B7" w:rsidRDefault="00B83C2A" w:rsidP="00B40AFA">
            <w:pPr>
              <w:jc w:val="center"/>
              <w:rPr>
                <w:sz w:val="18"/>
                <w:szCs w:val="18"/>
              </w:rPr>
            </w:pPr>
            <w:r w:rsidRPr="005E18B7">
              <w:rPr>
                <w:sz w:val="18"/>
                <w:szCs w:val="18"/>
              </w:rPr>
              <w:lastRenderedPageBreak/>
              <w:t>1</w:t>
            </w:r>
          </w:p>
        </w:tc>
        <w:tc>
          <w:tcPr>
            <w:tcW w:w="2977" w:type="dxa"/>
            <w:gridSpan w:val="3"/>
          </w:tcPr>
          <w:p w14:paraId="6DFF2025" w14:textId="77777777" w:rsidR="00B83C2A" w:rsidRPr="005E18B7" w:rsidRDefault="00B83C2A" w:rsidP="00B40A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5E18B7">
              <w:rPr>
                <w:sz w:val="18"/>
                <w:szCs w:val="18"/>
              </w:rPr>
              <w:t>2</w:t>
            </w:r>
          </w:p>
        </w:tc>
        <w:tc>
          <w:tcPr>
            <w:tcW w:w="2976" w:type="dxa"/>
            <w:gridSpan w:val="3"/>
          </w:tcPr>
          <w:p w14:paraId="6F8118FC" w14:textId="77777777" w:rsidR="00B83C2A" w:rsidRPr="005E18B7" w:rsidRDefault="00B83C2A" w:rsidP="00B40A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5E18B7">
              <w:rPr>
                <w:sz w:val="18"/>
                <w:szCs w:val="18"/>
              </w:rPr>
              <w:t>3</w:t>
            </w:r>
          </w:p>
        </w:tc>
        <w:tc>
          <w:tcPr>
            <w:tcW w:w="1985" w:type="dxa"/>
            <w:gridSpan w:val="3"/>
          </w:tcPr>
          <w:p w14:paraId="6E38E8B7" w14:textId="3F7A469F" w:rsidR="00B83C2A" w:rsidRPr="005E18B7" w:rsidRDefault="00B83C2A" w:rsidP="00B40A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5E18B7">
              <w:rPr>
                <w:sz w:val="18"/>
                <w:szCs w:val="18"/>
              </w:rPr>
              <w:t>4</w:t>
            </w:r>
          </w:p>
        </w:tc>
        <w:tc>
          <w:tcPr>
            <w:tcW w:w="1276" w:type="dxa"/>
            <w:gridSpan w:val="2"/>
          </w:tcPr>
          <w:p w14:paraId="4A20AEFC" w14:textId="4D803272" w:rsidR="00B83C2A" w:rsidRPr="005E18B7" w:rsidRDefault="00B83C2A" w:rsidP="00B40A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5E18B7">
              <w:rPr>
                <w:sz w:val="18"/>
                <w:szCs w:val="18"/>
              </w:rPr>
              <w:t>5</w:t>
            </w:r>
          </w:p>
        </w:tc>
        <w:tc>
          <w:tcPr>
            <w:tcW w:w="1275" w:type="dxa"/>
          </w:tcPr>
          <w:p w14:paraId="62E5E2D2" w14:textId="33EA79D0" w:rsidR="00B83C2A" w:rsidRPr="005E18B7" w:rsidRDefault="00B83C2A" w:rsidP="00B40A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5E18B7">
              <w:rPr>
                <w:sz w:val="18"/>
                <w:szCs w:val="18"/>
              </w:rPr>
              <w:t>6</w:t>
            </w:r>
          </w:p>
        </w:tc>
        <w:tc>
          <w:tcPr>
            <w:tcW w:w="3261" w:type="dxa"/>
          </w:tcPr>
          <w:p w14:paraId="283B73FF" w14:textId="242CE24C" w:rsidR="00B83C2A" w:rsidRPr="005E18B7" w:rsidRDefault="00B83C2A" w:rsidP="00B40AFA">
            <w:pPr>
              <w:jc w:val="center"/>
              <w:cnfStyle w:val="100000000000" w:firstRow="1" w:lastRow="0" w:firstColumn="0" w:lastColumn="0" w:oddVBand="0" w:evenVBand="0" w:oddHBand="0" w:evenHBand="0" w:firstRowFirstColumn="0" w:firstRowLastColumn="0" w:lastRowFirstColumn="0" w:lastRowLastColumn="0"/>
              <w:rPr>
                <w:sz w:val="18"/>
                <w:szCs w:val="18"/>
              </w:rPr>
            </w:pPr>
            <w:r w:rsidRPr="005E18B7">
              <w:rPr>
                <w:sz w:val="18"/>
                <w:szCs w:val="18"/>
              </w:rPr>
              <w:t>7</w:t>
            </w:r>
          </w:p>
        </w:tc>
      </w:tr>
      <w:tr w:rsidR="00B83C2A" w:rsidRPr="006B4D95" w14:paraId="727297C4" w14:textId="77777777" w:rsidTr="005E18B7">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560" w:type="dxa"/>
            <w:vMerge w:val="restart"/>
            <w:shd w:val="clear" w:color="auto" w:fill="FFFFFF" w:themeFill="background1"/>
          </w:tcPr>
          <w:p w14:paraId="1150058A" w14:textId="0D410D6A" w:rsidR="00B83C2A" w:rsidRPr="005E18B7" w:rsidRDefault="001973D0" w:rsidP="00B40AFA">
            <w:pPr>
              <w:jc w:val="center"/>
              <w:rPr>
                <w:sz w:val="18"/>
                <w:szCs w:val="18"/>
              </w:rPr>
            </w:pPr>
            <w:r w:rsidRPr="005E18B7">
              <w:rPr>
                <w:sz w:val="18"/>
                <w:szCs w:val="18"/>
              </w:rPr>
              <w:t>Datum</w:t>
            </w:r>
          </w:p>
          <w:p w14:paraId="45F13262" w14:textId="080C4A22" w:rsidR="00B83C2A" w:rsidRPr="005E18B7" w:rsidRDefault="00B83C2A" w:rsidP="00B40AFA">
            <w:pPr>
              <w:jc w:val="center"/>
              <w:rPr>
                <w:sz w:val="18"/>
                <w:szCs w:val="18"/>
              </w:rPr>
            </w:pPr>
            <w:r w:rsidRPr="005E18B7">
              <w:rPr>
                <w:sz w:val="18"/>
                <w:szCs w:val="18"/>
              </w:rPr>
              <w:t>(</w:t>
            </w:r>
            <w:r w:rsidR="001973D0" w:rsidRPr="005E18B7">
              <w:rPr>
                <w:sz w:val="18"/>
                <w:szCs w:val="18"/>
              </w:rPr>
              <w:t>TT</w:t>
            </w:r>
            <w:r w:rsidRPr="005E18B7">
              <w:rPr>
                <w:sz w:val="18"/>
                <w:szCs w:val="18"/>
              </w:rPr>
              <w:t>.</w:t>
            </w:r>
            <w:r w:rsidR="001973D0" w:rsidRPr="005E18B7">
              <w:rPr>
                <w:sz w:val="18"/>
                <w:szCs w:val="18"/>
              </w:rPr>
              <w:t>MM</w:t>
            </w:r>
            <w:r w:rsidRPr="005E18B7">
              <w:rPr>
                <w:sz w:val="18"/>
                <w:szCs w:val="18"/>
              </w:rPr>
              <w:t>.</w:t>
            </w:r>
            <w:r w:rsidR="001973D0" w:rsidRPr="005E18B7">
              <w:rPr>
                <w:sz w:val="18"/>
                <w:szCs w:val="18"/>
              </w:rPr>
              <w:t>YYYY</w:t>
            </w:r>
            <w:r w:rsidRPr="005E18B7">
              <w:rPr>
                <w:sz w:val="18"/>
                <w:szCs w:val="18"/>
              </w:rPr>
              <w:t>)</w:t>
            </w:r>
          </w:p>
        </w:tc>
        <w:tc>
          <w:tcPr>
            <w:tcW w:w="2977" w:type="dxa"/>
            <w:gridSpan w:val="3"/>
            <w:shd w:val="clear" w:color="auto" w:fill="FFFFFF" w:themeFill="background1"/>
          </w:tcPr>
          <w:p w14:paraId="5126BCBB" w14:textId="368700D3" w:rsidR="00B83C2A" w:rsidRPr="00B40AFA" w:rsidRDefault="001973D0" w:rsidP="00B40AFA">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B40AFA">
              <w:rPr>
                <w:b/>
                <w:sz w:val="18"/>
                <w:szCs w:val="18"/>
              </w:rPr>
              <w:t>Start</w:t>
            </w:r>
          </w:p>
        </w:tc>
        <w:tc>
          <w:tcPr>
            <w:tcW w:w="2976" w:type="dxa"/>
            <w:gridSpan w:val="3"/>
            <w:shd w:val="clear" w:color="auto" w:fill="FFFFFF" w:themeFill="background1"/>
          </w:tcPr>
          <w:p w14:paraId="562337AF" w14:textId="25564CC0" w:rsidR="00B83C2A" w:rsidRPr="00B40AFA" w:rsidRDefault="001973D0" w:rsidP="00B40AFA">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B40AFA">
              <w:rPr>
                <w:b/>
                <w:sz w:val="18"/>
                <w:szCs w:val="18"/>
              </w:rPr>
              <w:t>Landung</w:t>
            </w:r>
          </w:p>
        </w:tc>
        <w:tc>
          <w:tcPr>
            <w:tcW w:w="1985" w:type="dxa"/>
            <w:gridSpan w:val="3"/>
            <w:shd w:val="clear" w:color="auto" w:fill="FFFFFF" w:themeFill="background1"/>
          </w:tcPr>
          <w:p w14:paraId="1A6AC239" w14:textId="7205061E" w:rsidR="00B83C2A" w:rsidRPr="00B40AFA" w:rsidRDefault="001973D0" w:rsidP="00B40AFA">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B40AFA">
              <w:rPr>
                <w:b/>
                <w:sz w:val="18"/>
                <w:szCs w:val="18"/>
              </w:rPr>
              <w:t>Flugzeit</w:t>
            </w:r>
          </w:p>
        </w:tc>
        <w:tc>
          <w:tcPr>
            <w:tcW w:w="1276" w:type="dxa"/>
            <w:gridSpan w:val="2"/>
            <w:vMerge w:val="restart"/>
            <w:shd w:val="clear" w:color="auto" w:fill="FFFFFF" w:themeFill="background1"/>
          </w:tcPr>
          <w:p w14:paraId="234D7918" w14:textId="760D0510" w:rsidR="00B83C2A" w:rsidRPr="00B40AFA" w:rsidRDefault="001973D0" w:rsidP="00B40AFA">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B40AFA">
              <w:rPr>
                <w:b/>
                <w:sz w:val="18"/>
                <w:szCs w:val="18"/>
              </w:rPr>
              <w:t>Gesamtzeit</w:t>
            </w:r>
          </w:p>
          <w:p w14:paraId="6E2B514D" w14:textId="77777777" w:rsidR="00B83C2A" w:rsidRPr="005E18B7" w:rsidRDefault="00B83C2A" w:rsidP="00B40AF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E18B7">
              <w:rPr>
                <w:sz w:val="18"/>
                <w:szCs w:val="18"/>
              </w:rPr>
              <w:t>(</w:t>
            </w:r>
            <w:proofErr w:type="spellStart"/>
            <w:r w:rsidRPr="005E18B7">
              <w:rPr>
                <w:sz w:val="18"/>
                <w:szCs w:val="18"/>
              </w:rPr>
              <w:t>hh:mm</w:t>
            </w:r>
            <w:proofErr w:type="spellEnd"/>
            <w:r w:rsidRPr="005E18B7">
              <w:rPr>
                <w:sz w:val="18"/>
                <w:szCs w:val="18"/>
              </w:rPr>
              <w:t>)</w:t>
            </w:r>
          </w:p>
        </w:tc>
        <w:tc>
          <w:tcPr>
            <w:tcW w:w="1275" w:type="dxa"/>
            <w:vMerge w:val="restart"/>
            <w:shd w:val="clear" w:color="auto" w:fill="FFFFFF" w:themeFill="background1"/>
          </w:tcPr>
          <w:p w14:paraId="6BAFEC4D" w14:textId="2F5281AA" w:rsidR="002E4D35" w:rsidRPr="00B40AFA" w:rsidRDefault="001973D0" w:rsidP="00B40AFA">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B40AFA">
              <w:rPr>
                <w:b/>
                <w:sz w:val="18"/>
                <w:szCs w:val="18"/>
              </w:rPr>
              <w:t>Starts</w:t>
            </w:r>
            <w:r w:rsidR="002E4D35" w:rsidRPr="00B40AFA">
              <w:rPr>
                <w:b/>
                <w:sz w:val="18"/>
                <w:szCs w:val="18"/>
              </w:rPr>
              <w:t xml:space="preserve">/ </w:t>
            </w:r>
            <w:r w:rsidRPr="00B40AFA">
              <w:rPr>
                <w:b/>
                <w:sz w:val="18"/>
                <w:szCs w:val="18"/>
              </w:rPr>
              <w:t>Landungen</w:t>
            </w:r>
          </w:p>
          <w:p w14:paraId="0EDAF109" w14:textId="4CEE93F6" w:rsidR="002E4D35" w:rsidRPr="005E18B7" w:rsidRDefault="002E4D35" w:rsidP="00B40AFA">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5E18B7">
              <w:rPr>
                <w:sz w:val="18"/>
                <w:szCs w:val="18"/>
              </w:rPr>
              <w:t>(</w:t>
            </w:r>
            <w:r w:rsidR="001973D0" w:rsidRPr="005E18B7">
              <w:rPr>
                <w:sz w:val="18"/>
                <w:szCs w:val="18"/>
              </w:rPr>
              <w:t>Anzahl</w:t>
            </w:r>
            <w:r w:rsidRPr="005E18B7">
              <w:rPr>
                <w:sz w:val="18"/>
                <w:szCs w:val="18"/>
              </w:rPr>
              <w:t>)</w:t>
            </w:r>
          </w:p>
        </w:tc>
        <w:tc>
          <w:tcPr>
            <w:tcW w:w="3261" w:type="dxa"/>
            <w:vMerge w:val="restart"/>
            <w:shd w:val="clear" w:color="auto" w:fill="FFFFFF" w:themeFill="background1"/>
          </w:tcPr>
          <w:p w14:paraId="4F7B4D90" w14:textId="45C8B2A5" w:rsidR="002E4D35" w:rsidRPr="00B40AFA" w:rsidRDefault="002E4D35" w:rsidP="00B40AFA">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B40AFA">
              <w:rPr>
                <w:b/>
                <w:sz w:val="18"/>
                <w:szCs w:val="18"/>
              </w:rPr>
              <w:t>RPIC</w:t>
            </w:r>
          </w:p>
          <w:p w14:paraId="11884329" w14:textId="150F7E74" w:rsidR="002E4D35" w:rsidRPr="005E18B7" w:rsidRDefault="002E4D35" w:rsidP="00B40AF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E18B7">
              <w:rPr>
                <w:sz w:val="18"/>
                <w:szCs w:val="18"/>
              </w:rPr>
              <w:t>(</w:t>
            </w:r>
            <w:r w:rsidR="001973D0" w:rsidRPr="005E18B7">
              <w:rPr>
                <w:sz w:val="18"/>
                <w:szCs w:val="18"/>
              </w:rPr>
              <w:t>N</w:t>
            </w:r>
            <w:r w:rsidRPr="005E18B7">
              <w:rPr>
                <w:sz w:val="18"/>
                <w:szCs w:val="18"/>
              </w:rPr>
              <w:t>ame)</w:t>
            </w:r>
          </w:p>
          <w:p w14:paraId="2144CD0B" w14:textId="143978AF" w:rsidR="00B83C2A" w:rsidRPr="005E18B7" w:rsidRDefault="00B83C2A" w:rsidP="00B40AFA">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AE762E" w:rsidRPr="006B4D95" w14:paraId="708F9ABA" w14:textId="77777777" w:rsidTr="005E18B7">
        <w:trPr>
          <w:trHeight w:val="313"/>
        </w:trPr>
        <w:tc>
          <w:tcPr>
            <w:cnfStyle w:val="001000000000" w:firstRow="0" w:lastRow="0" w:firstColumn="1" w:lastColumn="0" w:oddVBand="0" w:evenVBand="0" w:oddHBand="0" w:evenHBand="0" w:firstRowFirstColumn="0" w:firstRowLastColumn="0" w:lastRowFirstColumn="0" w:lastRowLastColumn="0"/>
            <w:tcW w:w="1560" w:type="dxa"/>
            <w:vMerge/>
          </w:tcPr>
          <w:p w14:paraId="313525E0" w14:textId="77777777" w:rsidR="00B83C2A" w:rsidRPr="005E18B7" w:rsidRDefault="00B83C2A" w:rsidP="003A60CB">
            <w:pPr>
              <w:rPr>
                <w:sz w:val="18"/>
                <w:szCs w:val="18"/>
              </w:rPr>
            </w:pPr>
          </w:p>
        </w:tc>
        <w:tc>
          <w:tcPr>
            <w:tcW w:w="1984" w:type="dxa"/>
            <w:gridSpan w:val="2"/>
          </w:tcPr>
          <w:p w14:paraId="5EFADCF6" w14:textId="64F70FC1" w:rsidR="00B83C2A" w:rsidRPr="00B40AFA" w:rsidRDefault="001973D0" w:rsidP="00B40AFA">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B40AFA">
              <w:rPr>
                <w:b/>
                <w:sz w:val="18"/>
                <w:szCs w:val="18"/>
              </w:rPr>
              <w:t>Fluggebiet</w:t>
            </w:r>
          </w:p>
          <w:p w14:paraId="58FBBA5C" w14:textId="0D27B218" w:rsidR="00B83C2A" w:rsidRPr="005E18B7" w:rsidRDefault="00AE762E" w:rsidP="00B40AF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E18B7">
              <w:rPr>
                <w:sz w:val="18"/>
                <w:szCs w:val="18"/>
              </w:rPr>
              <w:t>(</w:t>
            </w:r>
            <w:r w:rsidR="001973D0" w:rsidRPr="005E18B7">
              <w:rPr>
                <w:sz w:val="18"/>
                <w:szCs w:val="18"/>
              </w:rPr>
              <w:t>N</w:t>
            </w:r>
            <w:r w:rsidR="00B83C2A" w:rsidRPr="005E18B7">
              <w:rPr>
                <w:sz w:val="18"/>
                <w:szCs w:val="18"/>
              </w:rPr>
              <w:t>ame</w:t>
            </w:r>
            <w:r w:rsidRPr="005E18B7">
              <w:rPr>
                <w:sz w:val="18"/>
                <w:szCs w:val="18"/>
              </w:rPr>
              <w:t>)</w:t>
            </w:r>
          </w:p>
        </w:tc>
        <w:tc>
          <w:tcPr>
            <w:tcW w:w="993" w:type="dxa"/>
          </w:tcPr>
          <w:p w14:paraId="4C2931F7" w14:textId="3B301898" w:rsidR="00B83C2A" w:rsidRPr="00B40AFA" w:rsidRDefault="001973D0" w:rsidP="00B40AFA">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B40AFA">
              <w:rPr>
                <w:b/>
                <w:sz w:val="18"/>
                <w:szCs w:val="18"/>
              </w:rPr>
              <w:t>Zeit</w:t>
            </w:r>
          </w:p>
          <w:p w14:paraId="636EA2B3" w14:textId="77777777" w:rsidR="00B83C2A" w:rsidRPr="005E18B7" w:rsidRDefault="00B83C2A" w:rsidP="00B40AF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E18B7">
              <w:rPr>
                <w:sz w:val="18"/>
                <w:szCs w:val="18"/>
              </w:rPr>
              <w:t>(</w:t>
            </w:r>
            <w:proofErr w:type="spellStart"/>
            <w:r w:rsidRPr="005E18B7">
              <w:rPr>
                <w:sz w:val="18"/>
                <w:szCs w:val="18"/>
              </w:rPr>
              <w:t>hh:mm</w:t>
            </w:r>
            <w:proofErr w:type="spellEnd"/>
            <w:r w:rsidRPr="005E18B7">
              <w:rPr>
                <w:sz w:val="18"/>
                <w:szCs w:val="18"/>
              </w:rPr>
              <w:t>)</w:t>
            </w:r>
          </w:p>
        </w:tc>
        <w:tc>
          <w:tcPr>
            <w:tcW w:w="1984" w:type="dxa"/>
            <w:gridSpan w:val="2"/>
          </w:tcPr>
          <w:p w14:paraId="211140C4" w14:textId="77777777" w:rsidR="001973D0" w:rsidRPr="00B40AFA" w:rsidRDefault="001973D0" w:rsidP="00B40AFA">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B40AFA">
              <w:rPr>
                <w:b/>
                <w:sz w:val="18"/>
                <w:szCs w:val="18"/>
              </w:rPr>
              <w:t>Fluggebiet</w:t>
            </w:r>
          </w:p>
          <w:p w14:paraId="7DB2D4FC" w14:textId="0EB87C06" w:rsidR="00B83C2A" w:rsidRPr="005E18B7" w:rsidRDefault="00AE762E" w:rsidP="00B40AF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E18B7">
              <w:rPr>
                <w:sz w:val="18"/>
                <w:szCs w:val="18"/>
              </w:rPr>
              <w:t>(</w:t>
            </w:r>
            <w:r w:rsidR="001973D0" w:rsidRPr="005E18B7">
              <w:rPr>
                <w:sz w:val="18"/>
                <w:szCs w:val="18"/>
              </w:rPr>
              <w:t>N</w:t>
            </w:r>
            <w:r w:rsidR="00B83C2A" w:rsidRPr="005E18B7">
              <w:rPr>
                <w:sz w:val="18"/>
                <w:szCs w:val="18"/>
              </w:rPr>
              <w:t>ame</w:t>
            </w:r>
            <w:r w:rsidRPr="005E18B7">
              <w:rPr>
                <w:sz w:val="18"/>
                <w:szCs w:val="18"/>
              </w:rPr>
              <w:t>)</w:t>
            </w:r>
          </w:p>
        </w:tc>
        <w:tc>
          <w:tcPr>
            <w:tcW w:w="992" w:type="dxa"/>
          </w:tcPr>
          <w:p w14:paraId="50A1BB29" w14:textId="7D26E9C6" w:rsidR="00B83C2A" w:rsidRPr="00B40AFA" w:rsidRDefault="001973D0" w:rsidP="00B40AFA">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B40AFA">
              <w:rPr>
                <w:b/>
                <w:sz w:val="18"/>
                <w:szCs w:val="18"/>
              </w:rPr>
              <w:t>Zeit</w:t>
            </w:r>
          </w:p>
          <w:p w14:paraId="6795F839" w14:textId="77777777" w:rsidR="00B83C2A" w:rsidRPr="005E18B7" w:rsidRDefault="00B83C2A" w:rsidP="00B40AF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E18B7">
              <w:rPr>
                <w:sz w:val="18"/>
                <w:szCs w:val="18"/>
              </w:rPr>
              <w:t>(</w:t>
            </w:r>
            <w:proofErr w:type="spellStart"/>
            <w:r w:rsidRPr="005E18B7">
              <w:rPr>
                <w:sz w:val="18"/>
                <w:szCs w:val="18"/>
              </w:rPr>
              <w:t>hh:mm</w:t>
            </w:r>
            <w:proofErr w:type="spellEnd"/>
            <w:r w:rsidRPr="005E18B7">
              <w:rPr>
                <w:sz w:val="18"/>
                <w:szCs w:val="18"/>
              </w:rPr>
              <w:t>)</w:t>
            </w:r>
          </w:p>
        </w:tc>
        <w:tc>
          <w:tcPr>
            <w:tcW w:w="993" w:type="dxa"/>
            <w:gridSpan w:val="2"/>
            <w:shd w:val="clear" w:color="auto" w:fill="FFFFFF" w:themeFill="background1"/>
          </w:tcPr>
          <w:p w14:paraId="4AF982FE" w14:textId="77777777" w:rsidR="00B83C2A" w:rsidRPr="005E18B7" w:rsidRDefault="00B83C2A" w:rsidP="00B40AFA">
            <w:pPr>
              <w:jc w:val="center"/>
              <w:cnfStyle w:val="000000000000" w:firstRow="0" w:lastRow="0" w:firstColumn="0" w:lastColumn="0" w:oddVBand="0" w:evenVBand="0" w:oddHBand="0" w:evenHBand="0" w:firstRowFirstColumn="0" w:firstRowLastColumn="0" w:lastRowFirstColumn="0" w:lastRowLastColumn="0"/>
              <w:rPr>
                <w:sz w:val="18"/>
                <w:szCs w:val="18"/>
              </w:rPr>
            </w:pPr>
            <w:r w:rsidRPr="00B40AFA">
              <w:rPr>
                <w:b/>
                <w:sz w:val="18"/>
                <w:szCs w:val="18"/>
              </w:rPr>
              <w:t>“UAS 1”</w:t>
            </w:r>
          </w:p>
          <w:p w14:paraId="6617D57C" w14:textId="61233771" w:rsidR="00B83C2A" w:rsidRPr="005E18B7" w:rsidRDefault="00B83C2A" w:rsidP="00B40AF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E18B7">
              <w:rPr>
                <w:sz w:val="18"/>
                <w:szCs w:val="18"/>
              </w:rPr>
              <w:t>(</w:t>
            </w:r>
            <w:proofErr w:type="spellStart"/>
            <w:r w:rsidRPr="005E18B7">
              <w:rPr>
                <w:sz w:val="18"/>
                <w:szCs w:val="18"/>
              </w:rPr>
              <w:t>hh:mm</w:t>
            </w:r>
            <w:proofErr w:type="spellEnd"/>
            <w:r w:rsidRPr="005E18B7">
              <w:rPr>
                <w:sz w:val="18"/>
                <w:szCs w:val="18"/>
              </w:rPr>
              <w:t>)</w:t>
            </w:r>
          </w:p>
        </w:tc>
        <w:tc>
          <w:tcPr>
            <w:tcW w:w="992" w:type="dxa"/>
            <w:shd w:val="clear" w:color="auto" w:fill="FFFFFF" w:themeFill="background1"/>
          </w:tcPr>
          <w:p w14:paraId="03435D06" w14:textId="77777777" w:rsidR="00B83C2A" w:rsidRPr="00B40AFA" w:rsidRDefault="00B83C2A" w:rsidP="00B40AFA">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B40AFA">
              <w:rPr>
                <w:b/>
                <w:sz w:val="18"/>
                <w:szCs w:val="18"/>
              </w:rPr>
              <w:t>“UAS 2”</w:t>
            </w:r>
          </w:p>
          <w:p w14:paraId="69502F1C" w14:textId="4A546A5F" w:rsidR="00B83C2A" w:rsidRPr="005E18B7" w:rsidRDefault="00B83C2A" w:rsidP="00B40AFA">
            <w:pPr>
              <w:jc w:val="center"/>
              <w:cnfStyle w:val="000000000000" w:firstRow="0" w:lastRow="0" w:firstColumn="0" w:lastColumn="0" w:oddVBand="0" w:evenVBand="0" w:oddHBand="0" w:evenHBand="0" w:firstRowFirstColumn="0" w:firstRowLastColumn="0" w:lastRowFirstColumn="0" w:lastRowLastColumn="0"/>
              <w:rPr>
                <w:sz w:val="18"/>
                <w:szCs w:val="18"/>
              </w:rPr>
            </w:pPr>
            <w:r w:rsidRPr="005E18B7">
              <w:rPr>
                <w:sz w:val="18"/>
                <w:szCs w:val="18"/>
              </w:rPr>
              <w:t>(</w:t>
            </w:r>
            <w:proofErr w:type="spellStart"/>
            <w:r w:rsidRPr="005E18B7">
              <w:rPr>
                <w:sz w:val="18"/>
                <w:szCs w:val="18"/>
              </w:rPr>
              <w:t>hh:mm</w:t>
            </w:r>
            <w:proofErr w:type="spellEnd"/>
            <w:r w:rsidRPr="005E18B7">
              <w:rPr>
                <w:sz w:val="18"/>
                <w:szCs w:val="18"/>
              </w:rPr>
              <w:t>)</w:t>
            </w:r>
          </w:p>
        </w:tc>
        <w:tc>
          <w:tcPr>
            <w:tcW w:w="1276" w:type="dxa"/>
            <w:gridSpan w:val="2"/>
            <w:vMerge/>
          </w:tcPr>
          <w:p w14:paraId="3FF1656F"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vMerge/>
          </w:tcPr>
          <w:p w14:paraId="2ACD1A6F"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3261" w:type="dxa"/>
            <w:vMerge/>
          </w:tcPr>
          <w:p w14:paraId="197BD644"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AE762E" w:rsidRPr="006B4D95" w14:paraId="3371AF76"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02FC1BD" w14:textId="77777777" w:rsidR="00B83C2A" w:rsidRPr="005E18B7" w:rsidRDefault="00B83C2A" w:rsidP="003A60CB">
            <w:pPr>
              <w:rPr>
                <w:sz w:val="18"/>
                <w:szCs w:val="18"/>
              </w:rPr>
            </w:pPr>
          </w:p>
        </w:tc>
        <w:tc>
          <w:tcPr>
            <w:tcW w:w="1984" w:type="dxa"/>
            <w:gridSpan w:val="2"/>
          </w:tcPr>
          <w:p w14:paraId="5328465A"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tcPr>
          <w:p w14:paraId="4B1FCA9A"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984" w:type="dxa"/>
            <w:gridSpan w:val="2"/>
          </w:tcPr>
          <w:p w14:paraId="1DAC62F8"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795D8295"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gridSpan w:val="2"/>
          </w:tcPr>
          <w:p w14:paraId="4E51ED34" w14:textId="38789584"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6FDEB785"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6" w:type="dxa"/>
            <w:gridSpan w:val="2"/>
          </w:tcPr>
          <w:p w14:paraId="78A0C006" w14:textId="2C36416C"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14:paraId="49F39A9E"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3261" w:type="dxa"/>
          </w:tcPr>
          <w:p w14:paraId="217F83BB"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AE762E" w:rsidRPr="006B4D95" w14:paraId="3A571949" w14:textId="77777777" w:rsidTr="005E18B7">
        <w:tc>
          <w:tcPr>
            <w:cnfStyle w:val="001000000000" w:firstRow="0" w:lastRow="0" w:firstColumn="1" w:lastColumn="0" w:oddVBand="0" w:evenVBand="0" w:oddHBand="0" w:evenHBand="0" w:firstRowFirstColumn="0" w:firstRowLastColumn="0" w:lastRowFirstColumn="0" w:lastRowLastColumn="0"/>
            <w:tcW w:w="1560" w:type="dxa"/>
          </w:tcPr>
          <w:p w14:paraId="2B651E2E" w14:textId="77777777" w:rsidR="00B83C2A" w:rsidRPr="005E18B7" w:rsidRDefault="00B83C2A" w:rsidP="003A60CB">
            <w:pPr>
              <w:rPr>
                <w:sz w:val="18"/>
                <w:szCs w:val="18"/>
              </w:rPr>
            </w:pPr>
          </w:p>
        </w:tc>
        <w:tc>
          <w:tcPr>
            <w:tcW w:w="1984" w:type="dxa"/>
            <w:gridSpan w:val="2"/>
          </w:tcPr>
          <w:p w14:paraId="61439C28"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tcPr>
          <w:p w14:paraId="79CA9560"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984" w:type="dxa"/>
            <w:gridSpan w:val="2"/>
          </w:tcPr>
          <w:p w14:paraId="6BD184D3"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5FE183B8"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gridSpan w:val="2"/>
          </w:tcPr>
          <w:p w14:paraId="4E104ED5"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24EE0A71" w14:textId="472CEDB0"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gridSpan w:val="2"/>
          </w:tcPr>
          <w:p w14:paraId="42D5B03B" w14:textId="21A75A0C"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14:paraId="1AD6A9E4"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3261" w:type="dxa"/>
          </w:tcPr>
          <w:p w14:paraId="38405D3B"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AE762E" w:rsidRPr="006B4D95" w14:paraId="33AE1B56"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A71E248" w14:textId="77777777" w:rsidR="00B83C2A" w:rsidRPr="005E18B7" w:rsidRDefault="00B83C2A" w:rsidP="003A60CB">
            <w:pPr>
              <w:rPr>
                <w:sz w:val="18"/>
                <w:szCs w:val="18"/>
              </w:rPr>
            </w:pPr>
          </w:p>
        </w:tc>
        <w:tc>
          <w:tcPr>
            <w:tcW w:w="1984" w:type="dxa"/>
            <w:gridSpan w:val="2"/>
          </w:tcPr>
          <w:p w14:paraId="3E02B90D"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tcPr>
          <w:p w14:paraId="0981F9D9"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984" w:type="dxa"/>
            <w:gridSpan w:val="2"/>
          </w:tcPr>
          <w:p w14:paraId="5A5AB04E"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642A7C32"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gridSpan w:val="2"/>
          </w:tcPr>
          <w:p w14:paraId="24DA91F3" w14:textId="044E33FC"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11912EAB"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6" w:type="dxa"/>
            <w:gridSpan w:val="2"/>
          </w:tcPr>
          <w:p w14:paraId="4540DF66" w14:textId="1324C2B4"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14:paraId="64C736A3"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3261" w:type="dxa"/>
          </w:tcPr>
          <w:p w14:paraId="498806FF"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AE762E" w:rsidRPr="006B4D95" w14:paraId="796EDFEE" w14:textId="77777777" w:rsidTr="005E18B7">
        <w:tc>
          <w:tcPr>
            <w:cnfStyle w:val="001000000000" w:firstRow="0" w:lastRow="0" w:firstColumn="1" w:lastColumn="0" w:oddVBand="0" w:evenVBand="0" w:oddHBand="0" w:evenHBand="0" w:firstRowFirstColumn="0" w:firstRowLastColumn="0" w:lastRowFirstColumn="0" w:lastRowLastColumn="0"/>
            <w:tcW w:w="1560" w:type="dxa"/>
          </w:tcPr>
          <w:p w14:paraId="395B90BB" w14:textId="77777777" w:rsidR="00B83C2A" w:rsidRPr="005E18B7" w:rsidRDefault="00B83C2A" w:rsidP="003A60CB">
            <w:pPr>
              <w:rPr>
                <w:sz w:val="18"/>
                <w:szCs w:val="18"/>
              </w:rPr>
            </w:pPr>
          </w:p>
        </w:tc>
        <w:tc>
          <w:tcPr>
            <w:tcW w:w="1984" w:type="dxa"/>
            <w:gridSpan w:val="2"/>
          </w:tcPr>
          <w:p w14:paraId="08CC224A"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tcPr>
          <w:p w14:paraId="1A4C27E2"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984" w:type="dxa"/>
            <w:gridSpan w:val="2"/>
          </w:tcPr>
          <w:p w14:paraId="76A2C903"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5E0675F8"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gridSpan w:val="2"/>
          </w:tcPr>
          <w:p w14:paraId="462B2F6B"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76B948B4"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gridSpan w:val="2"/>
          </w:tcPr>
          <w:p w14:paraId="67689C7D"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14:paraId="33484C57"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3261" w:type="dxa"/>
          </w:tcPr>
          <w:p w14:paraId="77A572C7"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AE762E" w:rsidRPr="006B4D95" w14:paraId="74B98753"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D91B66E" w14:textId="77777777" w:rsidR="00B83C2A" w:rsidRPr="005E18B7" w:rsidRDefault="00B83C2A" w:rsidP="003A60CB">
            <w:pPr>
              <w:rPr>
                <w:sz w:val="18"/>
                <w:szCs w:val="18"/>
              </w:rPr>
            </w:pPr>
          </w:p>
        </w:tc>
        <w:tc>
          <w:tcPr>
            <w:tcW w:w="1984" w:type="dxa"/>
            <w:gridSpan w:val="2"/>
          </w:tcPr>
          <w:p w14:paraId="4A10754C"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tcPr>
          <w:p w14:paraId="7470CE8E"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984" w:type="dxa"/>
            <w:gridSpan w:val="2"/>
          </w:tcPr>
          <w:p w14:paraId="26B117A5"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72E4EABB"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gridSpan w:val="2"/>
          </w:tcPr>
          <w:p w14:paraId="47B92534"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21DEAEEE"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6" w:type="dxa"/>
            <w:gridSpan w:val="2"/>
          </w:tcPr>
          <w:p w14:paraId="20604A0E"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14:paraId="2905C74A"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3261" w:type="dxa"/>
          </w:tcPr>
          <w:p w14:paraId="5DBB314E"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AE762E" w:rsidRPr="006B4D95" w14:paraId="5891BAE8" w14:textId="77777777" w:rsidTr="005E18B7">
        <w:tc>
          <w:tcPr>
            <w:cnfStyle w:val="001000000000" w:firstRow="0" w:lastRow="0" w:firstColumn="1" w:lastColumn="0" w:oddVBand="0" w:evenVBand="0" w:oddHBand="0" w:evenHBand="0" w:firstRowFirstColumn="0" w:firstRowLastColumn="0" w:lastRowFirstColumn="0" w:lastRowLastColumn="0"/>
            <w:tcW w:w="1560" w:type="dxa"/>
          </w:tcPr>
          <w:p w14:paraId="0C89622F" w14:textId="77777777" w:rsidR="00B83C2A" w:rsidRPr="005E18B7" w:rsidRDefault="00B83C2A" w:rsidP="003A60CB">
            <w:pPr>
              <w:rPr>
                <w:sz w:val="18"/>
                <w:szCs w:val="18"/>
              </w:rPr>
            </w:pPr>
          </w:p>
        </w:tc>
        <w:tc>
          <w:tcPr>
            <w:tcW w:w="1984" w:type="dxa"/>
            <w:gridSpan w:val="2"/>
          </w:tcPr>
          <w:p w14:paraId="0D884F43"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tcPr>
          <w:p w14:paraId="41557AEE"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984" w:type="dxa"/>
            <w:gridSpan w:val="2"/>
          </w:tcPr>
          <w:p w14:paraId="0759E224"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1E454537"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gridSpan w:val="2"/>
          </w:tcPr>
          <w:p w14:paraId="1F6A3BB2"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7C69B280"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gridSpan w:val="2"/>
          </w:tcPr>
          <w:p w14:paraId="095B3196"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14:paraId="0A89FE0B"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3261" w:type="dxa"/>
          </w:tcPr>
          <w:p w14:paraId="6AE3A876"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AE762E" w:rsidRPr="006B4D95" w14:paraId="590BA2C1"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9BC3909" w14:textId="77777777" w:rsidR="00B83C2A" w:rsidRPr="005E18B7" w:rsidRDefault="00B83C2A" w:rsidP="003A60CB">
            <w:pPr>
              <w:rPr>
                <w:sz w:val="18"/>
                <w:szCs w:val="18"/>
              </w:rPr>
            </w:pPr>
          </w:p>
        </w:tc>
        <w:tc>
          <w:tcPr>
            <w:tcW w:w="1984" w:type="dxa"/>
            <w:gridSpan w:val="2"/>
          </w:tcPr>
          <w:p w14:paraId="74E4F78A"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tcPr>
          <w:p w14:paraId="0EF97135"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984" w:type="dxa"/>
            <w:gridSpan w:val="2"/>
          </w:tcPr>
          <w:p w14:paraId="1278AC57"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3A782DEB"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gridSpan w:val="2"/>
          </w:tcPr>
          <w:p w14:paraId="6ECAFBE9"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3FCE9D43"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6" w:type="dxa"/>
            <w:gridSpan w:val="2"/>
          </w:tcPr>
          <w:p w14:paraId="04F501DE"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14:paraId="46554863"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3261" w:type="dxa"/>
          </w:tcPr>
          <w:p w14:paraId="50C6D448"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AE762E" w:rsidRPr="006B4D95" w14:paraId="7CCBEF81" w14:textId="77777777" w:rsidTr="005E18B7">
        <w:tc>
          <w:tcPr>
            <w:cnfStyle w:val="001000000000" w:firstRow="0" w:lastRow="0" w:firstColumn="1" w:lastColumn="0" w:oddVBand="0" w:evenVBand="0" w:oddHBand="0" w:evenHBand="0" w:firstRowFirstColumn="0" w:firstRowLastColumn="0" w:lastRowFirstColumn="0" w:lastRowLastColumn="0"/>
            <w:tcW w:w="1560" w:type="dxa"/>
          </w:tcPr>
          <w:p w14:paraId="2E6FA93F" w14:textId="77777777" w:rsidR="00B83C2A" w:rsidRPr="005E18B7" w:rsidRDefault="00B83C2A" w:rsidP="003A60CB">
            <w:pPr>
              <w:rPr>
                <w:sz w:val="18"/>
                <w:szCs w:val="18"/>
              </w:rPr>
            </w:pPr>
          </w:p>
        </w:tc>
        <w:tc>
          <w:tcPr>
            <w:tcW w:w="1984" w:type="dxa"/>
            <w:gridSpan w:val="2"/>
          </w:tcPr>
          <w:p w14:paraId="0CBC9548"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tcPr>
          <w:p w14:paraId="39B791E5"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984" w:type="dxa"/>
            <w:gridSpan w:val="2"/>
          </w:tcPr>
          <w:p w14:paraId="5264D482"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013962A9"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gridSpan w:val="2"/>
          </w:tcPr>
          <w:p w14:paraId="3316ED00"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1DA117EC"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gridSpan w:val="2"/>
          </w:tcPr>
          <w:p w14:paraId="47C0C7F5"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14:paraId="49C3D7FC"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3261" w:type="dxa"/>
          </w:tcPr>
          <w:p w14:paraId="7941B5C3"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AE762E" w:rsidRPr="006B4D95" w14:paraId="74FC6DC5"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6B0164F" w14:textId="77777777" w:rsidR="00B83C2A" w:rsidRPr="005E18B7" w:rsidRDefault="00B83C2A" w:rsidP="003A60CB">
            <w:pPr>
              <w:rPr>
                <w:sz w:val="18"/>
                <w:szCs w:val="18"/>
              </w:rPr>
            </w:pPr>
          </w:p>
        </w:tc>
        <w:tc>
          <w:tcPr>
            <w:tcW w:w="1984" w:type="dxa"/>
            <w:gridSpan w:val="2"/>
          </w:tcPr>
          <w:p w14:paraId="1C54A4A6"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tcPr>
          <w:p w14:paraId="763D46DF"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984" w:type="dxa"/>
            <w:gridSpan w:val="2"/>
          </w:tcPr>
          <w:p w14:paraId="27D4DFA9"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2C95199B"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gridSpan w:val="2"/>
          </w:tcPr>
          <w:p w14:paraId="32F30032"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78FA201D"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6" w:type="dxa"/>
            <w:gridSpan w:val="2"/>
          </w:tcPr>
          <w:p w14:paraId="004DA21F"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14:paraId="3D5128D9"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3261" w:type="dxa"/>
          </w:tcPr>
          <w:p w14:paraId="6D98DF67"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AE762E" w:rsidRPr="006B4D95" w14:paraId="06A95FCC" w14:textId="77777777" w:rsidTr="005E18B7">
        <w:tc>
          <w:tcPr>
            <w:cnfStyle w:val="001000000000" w:firstRow="0" w:lastRow="0" w:firstColumn="1" w:lastColumn="0" w:oddVBand="0" w:evenVBand="0" w:oddHBand="0" w:evenHBand="0" w:firstRowFirstColumn="0" w:firstRowLastColumn="0" w:lastRowFirstColumn="0" w:lastRowLastColumn="0"/>
            <w:tcW w:w="1560" w:type="dxa"/>
          </w:tcPr>
          <w:p w14:paraId="130C042C" w14:textId="77777777" w:rsidR="00B83C2A" w:rsidRPr="005E18B7" w:rsidRDefault="00B83C2A" w:rsidP="003A60CB">
            <w:pPr>
              <w:rPr>
                <w:sz w:val="18"/>
                <w:szCs w:val="18"/>
              </w:rPr>
            </w:pPr>
          </w:p>
        </w:tc>
        <w:tc>
          <w:tcPr>
            <w:tcW w:w="1984" w:type="dxa"/>
            <w:gridSpan w:val="2"/>
          </w:tcPr>
          <w:p w14:paraId="4F08CB26"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tcPr>
          <w:p w14:paraId="1F664F5E"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984" w:type="dxa"/>
            <w:gridSpan w:val="2"/>
          </w:tcPr>
          <w:p w14:paraId="32FF8578"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0FB0088A"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gridSpan w:val="2"/>
          </w:tcPr>
          <w:p w14:paraId="5A46DE55"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07C310D8"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gridSpan w:val="2"/>
          </w:tcPr>
          <w:p w14:paraId="67506BD4"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14:paraId="134599E2"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3261" w:type="dxa"/>
          </w:tcPr>
          <w:p w14:paraId="702D2A3F"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AE762E" w:rsidRPr="006B4D95" w14:paraId="25CC2191"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ACCD64C" w14:textId="77777777" w:rsidR="00B83C2A" w:rsidRPr="005E18B7" w:rsidRDefault="00B83C2A" w:rsidP="003A60CB">
            <w:pPr>
              <w:rPr>
                <w:sz w:val="18"/>
                <w:szCs w:val="18"/>
              </w:rPr>
            </w:pPr>
          </w:p>
        </w:tc>
        <w:tc>
          <w:tcPr>
            <w:tcW w:w="1984" w:type="dxa"/>
            <w:gridSpan w:val="2"/>
          </w:tcPr>
          <w:p w14:paraId="0F45FC80"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tcPr>
          <w:p w14:paraId="0AF47AA4"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984" w:type="dxa"/>
            <w:gridSpan w:val="2"/>
          </w:tcPr>
          <w:p w14:paraId="6011ABA2"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20F25FB0"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gridSpan w:val="2"/>
          </w:tcPr>
          <w:p w14:paraId="17D19308"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36DFA925"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6" w:type="dxa"/>
            <w:gridSpan w:val="2"/>
          </w:tcPr>
          <w:p w14:paraId="72A1BFD6"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14:paraId="424960CA"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3261" w:type="dxa"/>
          </w:tcPr>
          <w:p w14:paraId="1412FC87"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AE762E" w:rsidRPr="006B4D95" w14:paraId="355BE510" w14:textId="77777777" w:rsidTr="005E18B7">
        <w:tc>
          <w:tcPr>
            <w:cnfStyle w:val="001000000000" w:firstRow="0" w:lastRow="0" w:firstColumn="1" w:lastColumn="0" w:oddVBand="0" w:evenVBand="0" w:oddHBand="0" w:evenHBand="0" w:firstRowFirstColumn="0" w:firstRowLastColumn="0" w:lastRowFirstColumn="0" w:lastRowLastColumn="0"/>
            <w:tcW w:w="1560" w:type="dxa"/>
          </w:tcPr>
          <w:p w14:paraId="2330786A" w14:textId="77777777" w:rsidR="00B83C2A" w:rsidRPr="005E18B7" w:rsidRDefault="00B83C2A" w:rsidP="003A60CB">
            <w:pPr>
              <w:rPr>
                <w:sz w:val="18"/>
                <w:szCs w:val="18"/>
              </w:rPr>
            </w:pPr>
          </w:p>
        </w:tc>
        <w:tc>
          <w:tcPr>
            <w:tcW w:w="1984" w:type="dxa"/>
            <w:gridSpan w:val="2"/>
          </w:tcPr>
          <w:p w14:paraId="158851F4"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tcPr>
          <w:p w14:paraId="29BCB025"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984" w:type="dxa"/>
            <w:gridSpan w:val="2"/>
          </w:tcPr>
          <w:p w14:paraId="46BE3F40"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0B8D62DA"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gridSpan w:val="2"/>
          </w:tcPr>
          <w:p w14:paraId="1C3F592B"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78FC9420"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gridSpan w:val="2"/>
          </w:tcPr>
          <w:p w14:paraId="3BB0F22B"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14:paraId="0E472EDF"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3261" w:type="dxa"/>
          </w:tcPr>
          <w:p w14:paraId="5BDDCCEB"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AE762E" w:rsidRPr="006B4D95" w14:paraId="5AF8075C"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16F6590" w14:textId="77777777" w:rsidR="00B83C2A" w:rsidRPr="005E18B7" w:rsidRDefault="00B83C2A" w:rsidP="003A60CB">
            <w:pPr>
              <w:rPr>
                <w:sz w:val="18"/>
                <w:szCs w:val="18"/>
              </w:rPr>
            </w:pPr>
          </w:p>
        </w:tc>
        <w:tc>
          <w:tcPr>
            <w:tcW w:w="1984" w:type="dxa"/>
            <w:gridSpan w:val="2"/>
          </w:tcPr>
          <w:p w14:paraId="49981B7B"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tcPr>
          <w:p w14:paraId="6B63132D"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984" w:type="dxa"/>
            <w:gridSpan w:val="2"/>
          </w:tcPr>
          <w:p w14:paraId="52E388DA"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7E05F56C"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gridSpan w:val="2"/>
          </w:tcPr>
          <w:p w14:paraId="24C3826D"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77F4EE36"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6" w:type="dxa"/>
            <w:gridSpan w:val="2"/>
          </w:tcPr>
          <w:p w14:paraId="26147F4E"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14:paraId="7B64A800"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3261" w:type="dxa"/>
          </w:tcPr>
          <w:p w14:paraId="5F8E11F1"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AE762E" w:rsidRPr="006B4D95" w14:paraId="150C8F2A" w14:textId="77777777" w:rsidTr="005E18B7">
        <w:tc>
          <w:tcPr>
            <w:cnfStyle w:val="001000000000" w:firstRow="0" w:lastRow="0" w:firstColumn="1" w:lastColumn="0" w:oddVBand="0" w:evenVBand="0" w:oddHBand="0" w:evenHBand="0" w:firstRowFirstColumn="0" w:firstRowLastColumn="0" w:lastRowFirstColumn="0" w:lastRowLastColumn="0"/>
            <w:tcW w:w="1560" w:type="dxa"/>
          </w:tcPr>
          <w:p w14:paraId="783F28DD" w14:textId="77777777" w:rsidR="00B83C2A" w:rsidRPr="005E18B7" w:rsidRDefault="00B83C2A" w:rsidP="003A60CB">
            <w:pPr>
              <w:rPr>
                <w:sz w:val="18"/>
                <w:szCs w:val="18"/>
              </w:rPr>
            </w:pPr>
          </w:p>
        </w:tc>
        <w:tc>
          <w:tcPr>
            <w:tcW w:w="1984" w:type="dxa"/>
            <w:gridSpan w:val="2"/>
          </w:tcPr>
          <w:p w14:paraId="2A0F9B53"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tcPr>
          <w:p w14:paraId="33C68E81"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984" w:type="dxa"/>
            <w:gridSpan w:val="2"/>
          </w:tcPr>
          <w:p w14:paraId="6355AC0D"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68B6499C"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gridSpan w:val="2"/>
          </w:tcPr>
          <w:p w14:paraId="773078C7"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26D1B3CC"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gridSpan w:val="2"/>
          </w:tcPr>
          <w:p w14:paraId="2B23436E"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14:paraId="02DE8B03"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3261" w:type="dxa"/>
          </w:tcPr>
          <w:p w14:paraId="2E87A079"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AE762E" w:rsidRPr="006B4D95" w14:paraId="1249A518"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90F3B14" w14:textId="77777777" w:rsidR="00B83C2A" w:rsidRPr="005E18B7" w:rsidRDefault="00B83C2A" w:rsidP="003A60CB">
            <w:pPr>
              <w:rPr>
                <w:sz w:val="18"/>
                <w:szCs w:val="18"/>
              </w:rPr>
            </w:pPr>
          </w:p>
        </w:tc>
        <w:tc>
          <w:tcPr>
            <w:tcW w:w="1984" w:type="dxa"/>
            <w:gridSpan w:val="2"/>
          </w:tcPr>
          <w:p w14:paraId="685A4CF9"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tcPr>
          <w:p w14:paraId="6B47DD12"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984" w:type="dxa"/>
            <w:gridSpan w:val="2"/>
          </w:tcPr>
          <w:p w14:paraId="3EF8FBF7"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70E71974"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gridSpan w:val="2"/>
          </w:tcPr>
          <w:p w14:paraId="38B47094"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40197A54"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6" w:type="dxa"/>
            <w:gridSpan w:val="2"/>
          </w:tcPr>
          <w:p w14:paraId="1EE4B704"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14:paraId="474DCE86"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3261" w:type="dxa"/>
          </w:tcPr>
          <w:p w14:paraId="0EF8BBC1"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AE762E" w:rsidRPr="006B4D95" w14:paraId="774389A2" w14:textId="77777777" w:rsidTr="005E18B7">
        <w:tc>
          <w:tcPr>
            <w:cnfStyle w:val="001000000000" w:firstRow="0" w:lastRow="0" w:firstColumn="1" w:lastColumn="0" w:oddVBand="0" w:evenVBand="0" w:oddHBand="0" w:evenHBand="0" w:firstRowFirstColumn="0" w:firstRowLastColumn="0" w:lastRowFirstColumn="0" w:lastRowLastColumn="0"/>
            <w:tcW w:w="1560" w:type="dxa"/>
          </w:tcPr>
          <w:p w14:paraId="2E4F527A" w14:textId="77777777" w:rsidR="00B83C2A" w:rsidRPr="005E18B7" w:rsidRDefault="00B83C2A" w:rsidP="003A60CB">
            <w:pPr>
              <w:rPr>
                <w:sz w:val="18"/>
                <w:szCs w:val="18"/>
              </w:rPr>
            </w:pPr>
          </w:p>
        </w:tc>
        <w:tc>
          <w:tcPr>
            <w:tcW w:w="1984" w:type="dxa"/>
            <w:gridSpan w:val="2"/>
          </w:tcPr>
          <w:p w14:paraId="341BD41C"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tcPr>
          <w:p w14:paraId="2AA4FC15"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984" w:type="dxa"/>
            <w:gridSpan w:val="2"/>
          </w:tcPr>
          <w:p w14:paraId="1667772A"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1A534F51"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gridSpan w:val="2"/>
          </w:tcPr>
          <w:p w14:paraId="7291D187"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60227039"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gridSpan w:val="2"/>
          </w:tcPr>
          <w:p w14:paraId="44F35F74"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14:paraId="47A1BD2E"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3261" w:type="dxa"/>
          </w:tcPr>
          <w:p w14:paraId="22E377F6"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AE762E" w:rsidRPr="006B4D95" w14:paraId="2F2EE25D"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50405C2" w14:textId="77777777" w:rsidR="00B83C2A" w:rsidRPr="005E18B7" w:rsidRDefault="00B83C2A" w:rsidP="003A60CB">
            <w:pPr>
              <w:rPr>
                <w:sz w:val="18"/>
                <w:szCs w:val="18"/>
              </w:rPr>
            </w:pPr>
          </w:p>
        </w:tc>
        <w:tc>
          <w:tcPr>
            <w:tcW w:w="1984" w:type="dxa"/>
            <w:gridSpan w:val="2"/>
          </w:tcPr>
          <w:p w14:paraId="365DD1B2"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tcPr>
          <w:p w14:paraId="48427AFF"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984" w:type="dxa"/>
            <w:gridSpan w:val="2"/>
          </w:tcPr>
          <w:p w14:paraId="3975609A"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6707D739"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gridSpan w:val="2"/>
          </w:tcPr>
          <w:p w14:paraId="6BDDB6DC"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1B21FADD"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6" w:type="dxa"/>
            <w:gridSpan w:val="2"/>
          </w:tcPr>
          <w:p w14:paraId="1A492F4B"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14:paraId="04A8024D"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3261" w:type="dxa"/>
          </w:tcPr>
          <w:p w14:paraId="3C6D0456"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AE762E" w:rsidRPr="006B4D95" w14:paraId="03765379" w14:textId="77777777" w:rsidTr="005E18B7">
        <w:tc>
          <w:tcPr>
            <w:cnfStyle w:val="001000000000" w:firstRow="0" w:lastRow="0" w:firstColumn="1" w:lastColumn="0" w:oddVBand="0" w:evenVBand="0" w:oddHBand="0" w:evenHBand="0" w:firstRowFirstColumn="0" w:firstRowLastColumn="0" w:lastRowFirstColumn="0" w:lastRowLastColumn="0"/>
            <w:tcW w:w="1560" w:type="dxa"/>
          </w:tcPr>
          <w:p w14:paraId="1DDCE9F2" w14:textId="77777777" w:rsidR="00B83C2A" w:rsidRPr="005E18B7" w:rsidRDefault="00B83C2A" w:rsidP="003A60CB">
            <w:pPr>
              <w:rPr>
                <w:sz w:val="18"/>
                <w:szCs w:val="18"/>
              </w:rPr>
            </w:pPr>
          </w:p>
        </w:tc>
        <w:tc>
          <w:tcPr>
            <w:tcW w:w="1984" w:type="dxa"/>
            <w:gridSpan w:val="2"/>
          </w:tcPr>
          <w:p w14:paraId="3F07986B"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tcPr>
          <w:p w14:paraId="216F20DB"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984" w:type="dxa"/>
            <w:gridSpan w:val="2"/>
          </w:tcPr>
          <w:p w14:paraId="3F4C3F2F"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6B20CECE"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gridSpan w:val="2"/>
          </w:tcPr>
          <w:p w14:paraId="777F815F"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336D067C"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gridSpan w:val="2"/>
          </w:tcPr>
          <w:p w14:paraId="6720E477"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14:paraId="73E9980C"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3261" w:type="dxa"/>
          </w:tcPr>
          <w:p w14:paraId="637AF6FF"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AE762E" w:rsidRPr="006B4D95" w14:paraId="4C1F514E"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6D6CF1A4" w14:textId="77777777" w:rsidR="00B83C2A" w:rsidRPr="005E18B7" w:rsidRDefault="00B83C2A" w:rsidP="003A60CB">
            <w:pPr>
              <w:rPr>
                <w:sz w:val="18"/>
                <w:szCs w:val="18"/>
              </w:rPr>
            </w:pPr>
          </w:p>
        </w:tc>
        <w:tc>
          <w:tcPr>
            <w:tcW w:w="1984" w:type="dxa"/>
            <w:gridSpan w:val="2"/>
          </w:tcPr>
          <w:p w14:paraId="077F129F"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tcPr>
          <w:p w14:paraId="30FA22EC"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984" w:type="dxa"/>
            <w:gridSpan w:val="2"/>
          </w:tcPr>
          <w:p w14:paraId="071A8451"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1F52BCF8"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3" w:type="dxa"/>
            <w:gridSpan w:val="2"/>
          </w:tcPr>
          <w:p w14:paraId="3384F0D9"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tcPr>
          <w:p w14:paraId="754C4C49"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6" w:type="dxa"/>
            <w:gridSpan w:val="2"/>
          </w:tcPr>
          <w:p w14:paraId="2A126BA8"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tcPr>
          <w:p w14:paraId="1FB8D444"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3261" w:type="dxa"/>
          </w:tcPr>
          <w:p w14:paraId="10B3EC14" w14:textId="77777777" w:rsidR="00B83C2A" w:rsidRPr="005E18B7" w:rsidRDefault="00B83C2A"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AE762E" w:rsidRPr="006B4D95" w14:paraId="3AC6D88B" w14:textId="77777777" w:rsidTr="005E18B7">
        <w:tc>
          <w:tcPr>
            <w:cnfStyle w:val="001000000000" w:firstRow="0" w:lastRow="0" w:firstColumn="1" w:lastColumn="0" w:oddVBand="0" w:evenVBand="0" w:oddHBand="0" w:evenHBand="0" w:firstRowFirstColumn="0" w:firstRowLastColumn="0" w:lastRowFirstColumn="0" w:lastRowLastColumn="0"/>
            <w:tcW w:w="1560" w:type="dxa"/>
          </w:tcPr>
          <w:p w14:paraId="687EFF0A" w14:textId="77777777" w:rsidR="00B83C2A" w:rsidRPr="005E18B7" w:rsidRDefault="00B83C2A" w:rsidP="003A60CB">
            <w:pPr>
              <w:rPr>
                <w:sz w:val="18"/>
                <w:szCs w:val="18"/>
              </w:rPr>
            </w:pPr>
          </w:p>
        </w:tc>
        <w:tc>
          <w:tcPr>
            <w:tcW w:w="1984" w:type="dxa"/>
            <w:gridSpan w:val="2"/>
          </w:tcPr>
          <w:p w14:paraId="6B0B1D70"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tcPr>
          <w:p w14:paraId="247546BA"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984" w:type="dxa"/>
            <w:gridSpan w:val="2"/>
          </w:tcPr>
          <w:p w14:paraId="42271CEB"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718D4AEB"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3" w:type="dxa"/>
            <w:gridSpan w:val="2"/>
          </w:tcPr>
          <w:p w14:paraId="5B325BAD"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tcPr>
          <w:p w14:paraId="20873214"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gridSpan w:val="2"/>
          </w:tcPr>
          <w:p w14:paraId="25446034"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14:paraId="4B2B6C14"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3261" w:type="dxa"/>
          </w:tcPr>
          <w:p w14:paraId="5BDE1627" w14:textId="77777777" w:rsidR="00B83C2A" w:rsidRPr="005E18B7" w:rsidRDefault="00B83C2A"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2E4D35" w:rsidRPr="006B4D95" w14:paraId="3AD2561D"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7"/>
            <w:shd w:val="clear" w:color="auto" w:fill="FFFFFF" w:themeFill="background1"/>
          </w:tcPr>
          <w:p w14:paraId="4A3D0D3E" w14:textId="430EF65A" w:rsidR="002E4D35" w:rsidRPr="005E18B7" w:rsidRDefault="001973D0" w:rsidP="00B40AFA">
            <w:pPr>
              <w:jc w:val="right"/>
              <w:rPr>
                <w:sz w:val="18"/>
                <w:szCs w:val="18"/>
              </w:rPr>
            </w:pPr>
            <w:r w:rsidRPr="005E18B7">
              <w:rPr>
                <w:sz w:val="18"/>
                <w:szCs w:val="18"/>
              </w:rPr>
              <w:t>Gesamt diese Seite</w:t>
            </w:r>
          </w:p>
        </w:tc>
        <w:tc>
          <w:tcPr>
            <w:tcW w:w="993" w:type="dxa"/>
            <w:gridSpan w:val="2"/>
            <w:shd w:val="clear" w:color="auto" w:fill="FFFFFF" w:themeFill="background1"/>
          </w:tcPr>
          <w:p w14:paraId="6AF41D95" w14:textId="77777777" w:rsidR="002E4D35" w:rsidRPr="005E18B7" w:rsidRDefault="002E4D35"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shd w:val="clear" w:color="auto" w:fill="FFFFFF" w:themeFill="background1"/>
          </w:tcPr>
          <w:p w14:paraId="6EB1FBAA" w14:textId="77777777" w:rsidR="002E4D35" w:rsidRPr="005E18B7" w:rsidRDefault="002E4D35"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6" w:type="dxa"/>
            <w:gridSpan w:val="2"/>
            <w:shd w:val="clear" w:color="auto" w:fill="FFFFFF" w:themeFill="background1"/>
          </w:tcPr>
          <w:p w14:paraId="2F95F95C" w14:textId="77777777" w:rsidR="002E4D35" w:rsidRPr="005E18B7" w:rsidRDefault="002E4D35"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shd w:val="clear" w:color="auto" w:fill="FFFFFF" w:themeFill="background1"/>
          </w:tcPr>
          <w:p w14:paraId="403605EF" w14:textId="6654261E" w:rsidR="002E4D35" w:rsidRPr="005E18B7" w:rsidRDefault="002E4D35"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3261" w:type="dxa"/>
            <w:vMerge w:val="restart"/>
            <w:shd w:val="clear" w:color="auto" w:fill="FFFFFF" w:themeFill="background1"/>
          </w:tcPr>
          <w:p w14:paraId="75C8C4E8" w14:textId="77777777" w:rsidR="002E4D35" w:rsidRPr="005E18B7" w:rsidRDefault="002E4D35" w:rsidP="003A60CB">
            <w:pPr>
              <w:cnfStyle w:val="000000100000" w:firstRow="0" w:lastRow="0" w:firstColumn="0" w:lastColumn="0" w:oddVBand="0" w:evenVBand="0" w:oddHBand="1" w:evenHBand="0" w:firstRowFirstColumn="0" w:firstRowLastColumn="0" w:lastRowFirstColumn="0" w:lastRowLastColumn="0"/>
              <w:rPr>
                <w:sz w:val="18"/>
                <w:szCs w:val="18"/>
              </w:rPr>
            </w:pPr>
          </w:p>
          <w:p w14:paraId="738E66AE" w14:textId="5632CBFE" w:rsidR="002E4D35" w:rsidRPr="005E18B7" w:rsidRDefault="002E4D35" w:rsidP="003A60CB">
            <w:pPr>
              <w:cnfStyle w:val="000000100000" w:firstRow="0" w:lastRow="0" w:firstColumn="0" w:lastColumn="0" w:oddVBand="0" w:evenVBand="0" w:oddHBand="1" w:evenHBand="0" w:firstRowFirstColumn="0" w:firstRowLastColumn="0" w:lastRowFirstColumn="0" w:lastRowLastColumn="0"/>
              <w:rPr>
                <w:sz w:val="18"/>
                <w:szCs w:val="18"/>
              </w:rPr>
            </w:pPr>
            <w:r w:rsidRPr="005E18B7">
              <w:rPr>
                <w:sz w:val="18"/>
                <w:szCs w:val="18"/>
              </w:rPr>
              <w:t>---</w:t>
            </w:r>
          </w:p>
        </w:tc>
      </w:tr>
      <w:tr w:rsidR="002E4D35" w:rsidRPr="006B4D95" w14:paraId="44F6D370" w14:textId="77777777" w:rsidTr="005E18B7">
        <w:tc>
          <w:tcPr>
            <w:cnfStyle w:val="001000000000" w:firstRow="0" w:lastRow="0" w:firstColumn="1" w:lastColumn="0" w:oddVBand="0" w:evenVBand="0" w:oddHBand="0" w:evenHBand="0" w:firstRowFirstColumn="0" w:firstRowLastColumn="0" w:lastRowFirstColumn="0" w:lastRowLastColumn="0"/>
            <w:tcW w:w="7513" w:type="dxa"/>
            <w:gridSpan w:val="7"/>
            <w:shd w:val="clear" w:color="auto" w:fill="FFFFFF" w:themeFill="background1"/>
          </w:tcPr>
          <w:p w14:paraId="323E7CE3" w14:textId="615A0157" w:rsidR="002E4D35" w:rsidRPr="005E18B7" w:rsidRDefault="001973D0" w:rsidP="00B40AFA">
            <w:pPr>
              <w:jc w:val="right"/>
              <w:rPr>
                <w:sz w:val="18"/>
                <w:szCs w:val="18"/>
              </w:rPr>
            </w:pPr>
            <w:r w:rsidRPr="005E18B7">
              <w:rPr>
                <w:sz w:val="18"/>
                <w:szCs w:val="18"/>
              </w:rPr>
              <w:t>Gesamt vorherige Seite</w:t>
            </w:r>
          </w:p>
        </w:tc>
        <w:tc>
          <w:tcPr>
            <w:tcW w:w="993" w:type="dxa"/>
            <w:gridSpan w:val="2"/>
            <w:shd w:val="clear" w:color="auto" w:fill="FFFFFF" w:themeFill="background1"/>
          </w:tcPr>
          <w:p w14:paraId="0B2A5B40" w14:textId="77777777" w:rsidR="002E4D35" w:rsidRPr="005E18B7" w:rsidRDefault="002E4D35"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992" w:type="dxa"/>
            <w:shd w:val="clear" w:color="auto" w:fill="FFFFFF" w:themeFill="background1"/>
          </w:tcPr>
          <w:p w14:paraId="408855A3" w14:textId="77777777" w:rsidR="002E4D35" w:rsidRPr="005E18B7" w:rsidRDefault="002E4D35"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gridSpan w:val="2"/>
            <w:shd w:val="clear" w:color="auto" w:fill="FFFFFF" w:themeFill="background1"/>
          </w:tcPr>
          <w:p w14:paraId="5F18BF56" w14:textId="77777777" w:rsidR="002E4D35" w:rsidRPr="005E18B7" w:rsidRDefault="002E4D35"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shd w:val="clear" w:color="auto" w:fill="FFFFFF" w:themeFill="background1"/>
          </w:tcPr>
          <w:p w14:paraId="53712BB2" w14:textId="77777777" w:rsidR="002E4D35" w:rsidRPr="005E18B7" w:rsidRDefault="002E4D35"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3261" w:type="dxa"/>
            <w:vMerge/>
            <w:shd w:val="clear" w:color="auto" w:fill="FFFFFF" w:themeFill="background1"/>
          </w:tcPr>
          <w:p w14:paraId="37A62342" w14:textId="77777777" w:rsidR="002E4D35" w:rsidRPr="005E18B7" w:rsidRDefault="002E4D35"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2E4D35" w:rsidRPr="006B4D95" w14:paraId="024BC861"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3" w:type="dxa"/>
            <w:gridSpan w:val="7"/>
            <w:shd w:val="clear" w:color="auto" w:fill="FFFFFF" w:themeFill="background1"/>
          </w:tcPr>
          <w:p w14:paraId="4C1A591C" w14:textId="62B9BBF6" w:rsidR="002E4D35" w:rsidRPr="005E18B7" w:rsidRDefault="001973D0" w:rsidP="00B40AFA">
            <w:pPr>
              <w:jc w:val="right"/>
              <w:rPr>
                <w:sz w:val="18"/>
                <w:szCs w:val="18"/>
              </w:rPr>
            </w:pPr>
            <w:r w:rsidRPr="005E18B7">
              <w:rPr>
                <w:sz w:val="18"/>
                <w:szCs w:val="18"/>
              </w:rPr>
              <w:t>Ge</w:t>
            </w:r>
            <w:r w:rsidR="005E18B7" w:rsidRPr="005E18B7">
              <w:rPr>
                <w:sz w:val="18"/>
                <w:szCs w:val="18"/>
              </w:rPr>
              <w:t>s</w:t>
            </w:r>
            <w:r w:rsidRPr="005E18B7">
              <w:rPr>
                <w:sz w:val="18"/>
                <w:szCs w:val="18"/>
              </w:rPr>
              <w:t>amt</w:t>
            </w:r>
          </w:p>
        </w:tc>
        <w:tc>
          <w:tcPr>
            <w:tcW w:w="993" w:type="dxa"/>
            <w:gridSpan w:val="2"/>
            <w:shd w:val="clear" w:color="auto" w:fill="FFFFFF" w:themeFill="background1"/>
          </w:tcPr>
          <w:p w14:paraId="30B39A7A" w14:textId="77777777" w:rsidR="002E4D35" w:rsidRPr="005E18B7" w:rsidRDefault="002E4D35"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992" w:type="dxa"/>
            <w:shd w:val="clear" w:color="auto" w:fill="FFFFFF" w:themeFill="background1"/>
          </w:tcPr>
          <w:p w14:paraId="3A2F3271" w14:textId="77777777" w:rsidR="002E4D35" w:rsidRPr="005E18B7" w:rsidRDefault="002E4D35"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6" w:type="dxa"/>
            <w:gridSpan w:val="2"/>
            <w:shd w:val="clear" w:color="auto" w:fill="FFFFFF" w:themeFill="background1"/>
          </w:tcPr>
          <w:p w14:paraId="78684D69" w14:textId="77777777" w:rsidR="002E4D35" w:rsidRPr="005E18B7" w:rsidRDefault="002E4D35"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275" w:type="dxa"/>
            <w:shd w:val="clear" w:color="auto" w:fill="FFFFFF" w:themeFill="background1"/>
          </w:tcPr>
          <w:p w14:paraId="546EA3AA" w14:textId="77777777" w:rsidR="002E4D35" w:rsidRPr="005E18B7" w:rsidRDefault="002E4D35"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3261" w:type="dxa"/>
            <w:vMerge/>
            <w:shd w:val="clear" w:color="auto" w:fill="FFFFFF" w:themeFill="background1"/>
          </w:tcPr>
          <w:p w14:paraId="3389879A" w14:textId="77777777" w:rsidR="002E4D35" w:rsidRPr="005E18B7" w:rsidRDefault="002E4D35"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05474E" w:rsidRPr="006B4D95" w14:paraId="0AFBF8D9" w14:textId="77777777" w:rsidTr="005E18B7">
        <w:tc>
          <w:tcPr>
            <w:cnfStyle w:val="001000000000" w:firstRow="0" w:lastRow="0" w:firstColumn="1" w:lastColumn="0" w:oddVBand="0" w:evenVBand="0" w:oddHBand="0" w:evenHBand="0" w:firstRowFirstColumn="0" w:firstRowLastColumn="0" w:lastRowFirstColumn="0" w:lastRowLastColumn="0"/>
            <w:tcW w:w="2269" w:type="dxa"/>
            <w:gridSpan w:val="2"/>
          </w:tcPr>
          <w:p w14:paraId="22F0F7D8" w14:textId="761E3C9F" w:rsidR="0005474E" w:rsidRPr="00B40AFA" w:rsidRDefault="00B83C2A" w:rsidP="00B40AFA">
            <w:pPr>
              <w:jc w:val="center"/>
              <w:rPr>
                <w:sz w:val="18"/>
                <w:szCs w:val="18"/>
              </w:rPr>
            </w:pPr>
            <w:r w:rsidRPr="00B40AFA">
              <w:rPr>
                <w:sz w:val="18"/>
                <w:szCs w:val="18"/>
              </w:rPr>
              <w:lastRenderedPageBreak/>
              <w:t>8</w:t>
            </w:r>
          </w:p>
        </w:tc>
        <w:tc>
          <w:tcPr>
            <w:tcW w:w="2268" w:type="dxa"/>
            <w:gridSpan w:val="2"/>
          </w:tcPr>
          <w:p w14:paraId="1160CC20" w14:textId="72D9B6C6" w:rsidR="0005474E" w:rsidRPr="00B40AFA" w:rsidRDefault="00B83C2A" w:rsidP="00B40AFA">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B40AFA">
              <w:rPr>
                <w:b/>
                <w:sz w:val="18"/>
                <w:szCs w:val="18"/>
              </w:rPr>
              <w:t>9</w:t>
            </w:r>
          </w:p>
        </w:tc>
        <w:tc>
          <w:tcPr>
            <w:tcW w:w="1559" w:type="dxa"/>
          </w:tcPr>
          <w:p w14:paraId="116C3B9E" w14:textId="7E0CD2B0" w:rsidR="0005474E" w:rsidRPr="00B40AFA" w:rsidRDefault="0005474E" w:rsidP="00B40AFA">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B40AFA">
              <w:rPr>
                <w:b/>
                <w:sz w:val="18"/>
                <w:szCs w:val="18"/>
              </w:rPr>
              <w:t>1</w:t>
            </w:r>
            <w:r w:rsidR="00B83C2A" w:rsidRPr="00B40AFA">
              <w:rPr>
                <w:b/>
                <w:sz w:val="18"/>
                <w:szCs w:val="18"/>
              </w:rPr>
              <w:t>0</w:t>
            </w:r>
          </w:p>
        </w:tc>
        <w:tc>
          <w:tcPr>
            <w:tcW w:w="4111" w:type="dxa"/>
            <w:gridSpan w:val="6"/>
          </w:tcPr>
          <w:p w14:paraId="6C5CDA18" w14:textId="6E5911C9" w:rsidR="0005474E" w:rsidRPr="00B40AFA" w:rsidRDefault="0005474E" w:rsidP="00B40AFA">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B40AFA">
              <w:rPr>
                <w:b/>
                <w:sz w:val="18"/>
                <w:szCs w:val="18"/>
              </w:rPr>
              <w:t>1</w:t>
            </w:r>
            <w:r w:rsidR="00B83C2A" w:rsidRPr="00B40AFA">
              <w:rPr>
                <w:b/>
                <w:sz w:val="18"/>
                <w:szCs w:val="18"/>
              </w:rPr>
              <w:t>1</w:t>
            </w:r>
          </w:p>
        </w:tc>
        <w:tc>
          <w:tcPr>
            <w:tcW w:w="5103" w:type="dxa"/>
            <w:gridSpan w:val="3"/>
          </w:tcPr>
          <w:p w14:paraId="27733D1B" w14:textId="3389CADB" w:rsidR="0005474E" w:rsidRPr="00B40AFA" w:rsidRDefault="00B83C2A" w:rsidP="00B40AFA">
            <w:pPr>
              <w:jc w:val="center"/>
              <w:cnfStyle w:val="000000000000" w:firstRow="0" w:lastRow="0" w:firstColumn="0" w:lastColumn="0" w:oddVBand="0" w:evenVBand="0" w:oddHBand="0" w:evenHBand="0" w:firstRowFirstColumn="0" w:firstRowLastColumn="0" w:lastRowFirstColumn="0" w:lastRowLastColumn="0"/>
              <w:rPr>
                <w:b/>
                <w:sz w:val="18"/>
                <w:szCs w:val="18"/>
              </w:rPr>
            </w:pPr>
            <w:r w:rsidRPr="00B40AFA">
              <w:rPr>
                <w:b/>
                <w:sz w:val="18"/>
                <w:szCs w:val="18"/>
              </w:rPr>
              <w:t>12</w:t>
            </w:r>
          </w:p>
        </w:tc>
      </w:tr>
      <w:tr w:rsidR="009D6B02" w:rsidRPr="006B4D95" w14:paraId="52C9ABD7" w14:textId="77777777" w:rsidTr="005E18B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269" w:type="dxa"/>
            <w:gridSpan w:val="2"/>
            <w:vMerge w:val="restart"/>
            <w:shd w:val="clear" w:color="auto" w:fill="FFFFFF" w:themeFill="background1"/>
          </w:tcPr>
          <w:p w14:paraId="26C38217" w14:textId="5FFFC3BD" w:rsidR="009D6B02" w:rsidRPr="005E18B7" w:rsidRDefault="001973D0" w:rsidP="00B40AFA">
            <w:pPr>
              <w:jc w:val="center"/>
              <w:rPr>
                <w:b w:val="0"/>
                <w:bCs w:val="0"/>
                <w:sz w:val="18"/>
                <w:szCs w:val="18"/>
              </w:rPr>
            </w:pPr>
            <w:r w:rsidRPr="005E18B7">
              <w:rPr>
                <w:sz w:val="18"/>
                <w:szCs w:val="18"/>
              </w:rPr>
              <w:t>Vorflugkontrolle</w:t>
            </w:r>
          </w:p>
          <w:p w14:paraId="5E5C3D06" w14:textId="789FA910" w:rsidR="009D6B02" w:rsidRPr="00B40AFA" w:rsidRDefault="009D6B02" w:rsidP="00B40AFA">
            <w:pPr>
              <w:jc w:val="center"/>
              <w:rPr>
                <w:b w:val="0"/>
                <w:sz w:val="18"/>
                <w:szCs w:val="18"/>
              </w:rPr>
            </w:pPr>
            <w:r w:rsidRPr="00B40AFA">
              <w:rPr>
                <w:b w:val="0"/>
                <w:sz w:val="18"/>
                <w:szCs w:val="18"/>
              </w:rPr>
              <w:t>(</w:t>
            </w:r>
            <w:r w:rsidR="001973D0" w:rsidRPr="00B40AFA">
              <w:rPr>
                <w:b w:val="0"/>
                <w:sz w:val="18"/>
                <w:szCs w:val="18"/>
              </w:rPr>
              <w:t>durchgeführt von</w:t>
            </w:r>
            <w:r w:rsidRPr="00B40AFA">
              <w:rPr>
                <w:b w:val="0"/>
                <w:sz w:val="18"/>
                <w:szCs w:val="18"/>
              </w:rPr>
              <w:t xml:space="preserve">/ </w:t>
            </w:r>
            <w:r w:rsidR="001973D0" w:rsidRPr="00B40AFA">
              <w:rPr>
                <w:b w:val="0"/>
                <w:sz w:val="18"/>
                <w:szCs w:val="18"/>
              </w:rPr>
              <w:t>Unterschrift</w:t>
            </w:r>
            <w:r w:rsidRPr="00B40AFA">
              <w:rPr>
                <w:b w:val="0"/>
                <w:sz w:val="18"/>
                <w:szCs w:val="18"/>
              </w:rPr>
              <w:t>)</w:t>
            </w:r>
          </w:p>
        </w:tc>
        <w:tc>
          <w:tcPr>
            <w:tcW w:w="2268" w:type="dxa"/>
            <w:gridSpan w:val="2"/>
            <w:vMerge w:val="restart"/>
            <w:shd w:val="clear" w:color="auto" w:fill="FFFFFF" w:themeFill="background1"/>
          </w:tcPr>
          <w:p w14:paraId="6F06E1ED" w14:textId="54C221B7" w:rsidR="009D6B02" w:rsidRPr="00B40AFA" w:rsidRDefault="001973D0" w:rsidP="00B40AFA">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B40AFA">
              <w:rPr>
                <w:b/>
                <w:sz w:val="18"/>
                <w:szCs w:val="18"/>
              </w:rPr>
              <w:t>Nachflugkontrolle</w:t>
            </w:r>
          </w:p>
          <w:p w14:paraId="139E09FD" w14:textId="66765935" w:rsidR="009D6B02" w:rsidRPr="005E18B7" w:rsidRDefault="001973D0" w:rsidP="00B40AF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E18B7">
              <w:rPr>
                <w:sz w:val="18"/>
                <w:szCs w:val="18"/>
              </w:rPr>
              <w:t>(durchgeführt von/ Unterschrift)</w:t>
            </w:r>
          </w:p>
        </w:tc>
        <w:tc>
          <w:tcPr>
            <w:tcW w:w="1559" w:type="dxa"/>
            <w:vMerge w:val="restart"/>
            <w:shd w:val="clear" w:color="auto" w:fill="FFFFFF" w:themeFill="background1"/>
          </w:tcPr>
          <w:p w14:paraId="7D47725E" w14:textId="55E3EFD6" w:rsidR="009D6B02" w:rsidRPr="00B40AFA" w:rsidRDefault="002D1060" w:rsidP="00B40AFA">
            <w:pPr>
              <w:jc w:val="center"/>
              <w:cnfStyle w:val="000000100000" w:firstRow="0" w:lastRow="0" w:firstColumn="0" w:lastColumn="0" w:oddVBand="0" w:evenVBand="0" w:oddHBand="1" w:evenHBand="0" w:firstRowFirstColumn="0" w:firstRowLastColumn="0" w:lastRowFirstColumn="0" w:lastRowLastColumn="0"/>
              <w:rPr>
                <w:b/>
                <w:sz w:val="18"/>
                <w:szCs w:val="18"/>
              </w:rPr>
            </w:pPr>
            <w:r>
              <w:rPr>
                <w:b/>
                <w:sz w:val="18"/>
                <w:szCs w:val="18"/>
              </w:rPr>
              <w:t>T</w:t>
            </w:r>
            <w:r w:rsidR="009D6B02" w:rsidRPr="00B40AFA">
              <w:rPr>
                <w:b/>
                <w:sz w:val="18"/>
                <w:szCs w:val="18"/>
              </w:rPr>
              <w:t>ech-</w:t>
            </w:r>
            <w:r>
              <w:rPr>
                <w:b/>
                <w:sz w:val="18"/>
                <w:szCs w:val="18"/>
              </w:rPr>
              <w:t>L</w:t>
            </w:r>
            <w:r w:rsidR="009D6B02" w:rsidRPr="00B40AFA">
              <w:rPr>
                <w:b/>
                <w:sz w:val="18"/>
                <w:szCs w:val="18"/>
              </w:rPr>
              <w:t xml:space="preserve">og </w:t>
            </w:r>
            <w:r w:rsidR="00325C7A">
              <w:rPr>
                <w:b/>
                <w:sz w:val="18"/>
                <w:szCs w:val="18"/>
              </w:rPr>
              <w:t>Eintrag</w:t>
            </w:r>
          </w:p>
          <w:p w14:paraId="76FDE3C1" w14:textId="5B750366" w:rsidR="009D6B02" w:rsidRPr="005E18B7" w:rsidRDefault="009D6B02" w:rsidP="00B40AF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E18B7">
              <w:rPr>
                <w:sz w:val="18"/>
                <w:szCs w:val="18"/>
              </w:rPr>
              <w:t>(</w:t>
            </w:r>
            <w:r w:rsidR="001973D0" w:rsidRPr="005E18B7">
              <w:rPr>
                <w:sz w:val="18"/>
                <w:szCs w:val="18"/>
              </w:rPr>
              <w:t>ja</w:t>
            </w:r>
            <w:r w:rsidRPr="005E18B7">
              <w:rPr>
                <w:sz w:val="18"/>
                <w:szCs w:val="18"/>
              </w:rPr>
              <w:t xml:space="preserve"> / n</w:t>
            </w:r>
            <w:r w:rsidR="001973D0" w:rsidRPr="005E18B7">
              <w:rPr>
                <w:sz w:val="18"/>
                <w:szCs w:val="18"/>
              </w:rPr>
              <w:t>ein</w:t>
            </w:r>
            <w:r w:rsidRPr="005E18B7">
              <w:rPr>
                <w:sz w:val="18"/>
                <w:szCs w:val="18"/>
              </w:rPr>
              <w:t>)</w:t>
            </w:r>
          </w:p>
        </w:tc>
        <w:tc>
          <w:tcPr>
            <w:tcW w:w="4111" w:type="dxa"/>
            <w:gridSpan w:val="6"/>
            <w:vMerge w:val="restart"/>
            <w:shd w:val="clear" w:color="auto" w:fill="FFFFFF" w:themeFill="background1"/>
          </w:tcPr>
          <w:p w14:paraId="6C6AB2EC" w14:textId="5F649CEF" w:rsidR="009D6B02" w:rsidRPr="00B40AFA" w:rsidRDefault="009D6B02" w:rsidP="00B40AFA">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B40AFA">
              <w:rPr>
                <w:b/>
                <w:sz w:val="18"/>
                <w:szCs w:val="18"/>
              </w:rPr>
              <w:t>We</w:t>
            </w:r>
            <w:r w:rsidR="001973D0" w:rsidRPr="00B40AFA">
              <w:rPr>
                <w:b/>
                <w:sz w:val="18"/>
                <w:szCs w:val="18"/>
              </w:rPr>
              <w:t>tter</w:t>
            </w:r>
          </w:p>
          <w:p w14:paraId="2C92B924" w14:textId="2474D643" w:rsidR="009D6B02" w:rsidRPr="005E18B7" w:rsidRDefault="009D6B02" w:rsidP="00B40AFA">
            <w:pPr>
              <w:jc w:val="center"/>
              <w:cnfStyle w:val="000000100000" w:firstRow="0" w:lastRow="0" w:firstColumn="0" w:lastColumn="0" w:oddVBand="0" w:evenVBand="0" w:oddHBand="1" w:evenHBand="0" w:firstRowFirstColumn="0" w:firstRowLastColumn="0" w:lastRowFirstColumn="0" w:lastRowLastColumn="0"/>
              <w:rPr>
                <w:sz w:val="18"/>
                <w:szCs w:val="18"/>
              </w:rPr>
            </w:pPr>
            <w:r w:rsidRPr="005E18B7">
              <w:rPr>
                <w:sz w:val="18"/>
                <w:szCs w:val="18"/>
              </w:rPr>
              <w:t>(</w:t>
            </w:r>
            <w:r w:rsidR="001973D0" w:rsidRPr="005E18B7">
              <w:rPr>
                <w:sz w:val="18"/>
                <w:szCs w:val="18"/>
              </w:rPr>
              <w:t>W</w:t>
            </w:r>
            <w:r w:rsidRPr="005E18B7">
              <w:rPr>
                <w:sz w:val="18"/>
                <w:szCs w:val="18"/>
              </w:rPr>
              <w:t xml:space="preserve">ind, </w:t>
            </w:r>
            <w:r w:rsidR="001973D0" w:rsidRPr="005E18B7">
              <w:rPr>
                <w:sz w:val="18"/>
                <w:szCs w:val="18"/>
              </w:rPr>
              <w:t>T</w:t>
            </w:r>
            <w:r w:rsidRPr="005E18B7">
              <w:rPr>
                <w:sz w:val="18"/>
                <w:szCs w:val="18"/>
              </w:rPr>
              <w:t>emperatur, etc</w:t>
            </w:r>
            <w:r w:rsidR="00325C7A">
              <w:rPr>
                <w:sz w:val="18"/>
                <w:szCs w:val="18"/>
              </w:rPr>
              <w:t>.</w:t>
            </w:r>
            <w:r w:rsidRPr="005E18B7">
              <w:rPr>
                <w:sz w:val="18"/>
                <w:szCs w:val="18"/>
              </w:rPr>
              <w:t>)</w:t>
            </w:r>
          </w:p>
        </w:tc>
        <w:tc>
          <w:tcPr>
            <w:tcW w:w="5103" w:type="dxa"/>
            <w:gridSpan w:val="3"/>
            <w:shd w:val="clear" w:color="auto" w:fill="FFFFFF" w:themeFill="background1"/>
          </w:tcPr>
          <w:p w14:paraId="1AD0AEAC" w14:textId="6F11D920" w:rsidR="009D6B02" w:rsidRPr="00B40AFA" w:rsidRDefault="001973D0" w:rsidP="00B40AFA">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B40AFA">
              <w:rPr>
                <w:b/>
                <w:sz w:val="18"/>
                <w:szCs w:val="18"/>
              </w:rPr>
              <w:t>Anmerkungen</w:t>
            </w:r>
          </w:p>
        </w:tc>
      </w:tr>
      <w:tr w:rsidR="009D6B02" w:rsidRPr="006B4D95" w14:paraId="3ACA6786" w14:textId="77777777" w:rsidTr="005E18B7">
        <w:trPr>
          <w:trHeight w:val="432"/>
        </w:trPr>
        <w:tc>
          <w:tcPr>
            <w:cnfStyle w:val="001000000000" w:firstRow="0" w:lastRow="0" w:firstColumn="1" w:lastColumn="0" w:oddVBand="0" w:evenVBand="0" w:oddHBand="0" w:evenHBand="0" w:firstRowFirstColumn="0" w:firstRowLastColumn="0" w:lastRowFirstColumn="0" w:lastRowLastColumn="0"/>
            <w:tcW w:w="2269" w:type="dxa"/>
            <w:gridSpan w:val="2"/>
            <w:vMerge/>
            <w:shd w:val="clear" w:color="auto" w:fill="FFFFFF" w:themeFill="background1"/>
          </w:tcPr>
          <w:p w14:paraId="04765F36" w14:textId="77777777" w:rsidR="009D6B02" w:rsidRPr="005E18B7" w:rsidRDefault="009D6B02" w:rsidP="003A60CB">
            <w:pPr>
              <w:rPr>
                <w:sz w:val="18"/>
                <w:szCs w:val="18"/>
              </w:rPr>
            </w:pPr>
          </w:p>
        </w:tc>
        <w:tc>
          <w:tcPr>
            <w:tcW w:w="2268" w:type="dxa"/>
            <w:gridSpan w:val="2"/>
            <w:vMerge/>
            <w:shd w:val="clear" w:color="auto" w:fill="FFFFFF" w:themeFill="background1"/>
          </w:tcPr>
          <w:p w14:paraId="4C2F57AF" w14:textId="77777777" w:rsidR="009D6B02" w:rsidRPr="005E18B7" w:rsidRDefault="009D6B02"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vMerge/>
            <w:shd w:val="clear" w:color="auto" w:fill="FFFFFF" w:themeFill="background1"/>
          </w:tcPr>
          <w:p w14:paraId="4F43AFD6" w14:textId="77777777" w:rsidR="009D6B02" w:rsidRPr="005E18B7" w:rsidRDefault="009D6B02"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4111" w:type="dxa"/>
            <w:gridSpan w:val="6"/>
            <w:vMerge/>
            <w:shd w:val="clear" w:color="auto" w:fill="FFFFFF" w:themeFill="background1"/>
          </w:tcPr>
          <w:p w14:paraId="72BD87B8" w14:textId="77777777" w:rsidR="009D6B02" w:rsidRPr="005E18B7" w:rsidRDefault="009D6B02"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5103" w:type="dxa"/>
            <w:gridSpan w:val="3"/>
            <w:shd w:val="clear" w:color="auto" w:fill="FFFFFF" w:themeFill="background1"/>
          </w:tcPr>
          <w:p w14:paraId="6C0C9C05" w14:textId="77777777" w:rsidR="009D6B02" w:rsidRPr="005E18B7" w:rsidRDefault="009D6B02"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05474E" w:rsidRPr="006B4D95" w14:paraId="00C8B255"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gridSpan w:val="2"/>
          </w:tcPr>
          <w:p w14:paraId="1BE8A308" w14:textId="77777777" w:rsidR="0005474E" w:rsidRPr="005E18B7" w:rsidRDefault="0005474E" w:rsidP="003A60CB">
            <w:pPr>
              <w:rPr>
                <w:sz w:val="18"/>
                <w:szCs w:val="18"/>
              </w:rPr>
            </w:pPr>
          </w:p>
        </w:tc>
        <w:tc>
          <w:tcPr>
            <w:tcW w:w="2268" w:type="dxa"/>
            <w:gridSpan w:val="2"/>
          </w:tcPr>
          <w:p w14:paraId="4730FFED"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559" w:type="dxa"/>
          </w:tcPr>
          <w:p w14:paraId="60AE0831"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4111" w:type="dxa"/>
            <w:gridSpan w:val="6"/>
          </w:tcPr>
          <w:p w14:paraId="05F5073B" w14:textId="7219BE7F"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5103" w:type="dxa"/>
            <w:gridSpan w:val="3"/>
          </w:tcPr>
          <w:p w14:paraId="0E76DB53"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05474E" w:rsidRPr="006B4D95" w14:paraId="5870F7B6" w14:textId="77777777" w:rsidTr="005E18B7">
        <w:tc>
          <w:tcPr>
            <w:cnfStyle w:val="001000000000" w:firstRow="0" w:lastRow="0" w:firstColumn="1" w:lastColumn="0" w:oddVBand="0" w:evenVBand="0" w:oddHBand="0" w:evenHBand="0" w:firstRowFirstColumn="0" w:firstRowLastColumn="0" w:lastRowFirstColumn="0" w:lastRowLastColumn="0"/>
            <w:tcW w:w="2269" w:type="dxa"/>
            <w:gridSpan w:val="2"/>
          </w:tcPr>
          <w:p w14:paraId="2E6E1CAE" w14:textId="77777777" w:rsidR="0005474E" w:rsidRPr="005E18B7" w:rsidRDefault="0005474E" w:rsidP="003A60CB">
            <w:pPr>
              <w:rPr>
                <w:sz w:val="18"/>
                <w:szCs w:val="18"/>
              </w:rPr>
            </w:pPr>
          </w:p>
        </w:tc>
        <w:tc>
          <w:tcPr>
            <w:tcW w:w="2268" w:type="dxa"/>
            <w:gridSpan w:val="2"/>
          </w:tcPr>
          <w:p w14:paraId="5F284B6F"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5271FF05"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4111" w:type="dxa"/>
            <w:gridSpan w:val="6"/>
          </w:tcPr>
          <w:p w14:paraId="01002B89" w14:textId="0F7D3BF6"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5103" w:type="dxa"/>
            <w:gridSpan w:val="3"/>
          </w:tcPr>
          <w:p w14:paraId="03D333A5"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05474E" w:rsidRPr="006B4D95" w14:paraId="7370FF31"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gridSpan w:val="2"/>
          </w:tcPr>
          <w:p w14:paraId="00DBF8DB" w14:textId="77777777" w:rsidR="0005474E" w:rsidRPr="005E18B7" w:rsidRDefault="0005474E" w:rsidP="003A60CB">
            <w:pPr>
              <w:rPr>
                <w:sz w:val="18"/>
                <w:szCs w:val="18"/>
              </w:rPr>
            </w:pPr>
          </w:p>
        </w:tc>
        <w:tc>
          <w:tcPr>
            <w:tcW w:w="2268" w:type="dxa"/>
            <w:gridSpan w:val="2"/>
          </w:tcPr>
          <w:p w14:paraId="58A4629D"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559" w:type="dxa"/>
          </w:tcPr>
          <w:p w14:paraId="185A58AC"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4111" w:type="dxa"/>
            <w:gridSpan w:val="6"/>
          </w:tcPr>
          <w:p w14:paraId="1BD3CBA5" w14:textId="7A51348F"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5103" w:type="dxa"/>
            <w:gridSpan w:val="3"/>
          </w:tcPr>
          <w:p w14:paraId="1623B8B0"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05474E" w:rsidRPr="006B4D95" w14:paraId="5961A5C4" w14:textId="77777777" w:rsidTr="005E18B7">
        <w:tc>
          <w:tcPr>
            <w:cnfStyle w:val="001000000000" w:firstRow="0" w:lastRow="0" w:firstColumn="1" w:lastColumn="0" w:oddVBand="0" w:evenVBand="0" w:oddHBand="0" w:evenHBand="0" w:firstRowFirstColumn="0" w:firstRowLastColumn="0" w:lastRowFirstColumn="0" w:lastRowLastColumn="0"/>
            <w:tcW w:w="2269" w:type="dxa"/>
            <w:gridSpan w:val="2"/>
          </w:tcPr>
          <w:p w14:paraId="50FAF109" w14:textId="77777777" w:rsidR="0005474E" w:rsidRPr="005E18B7" w:rsidRDefault="0005474E" w:rsidP="003A60CB">
            <w:pPr>
              <w:rPr>
                <w:sz w:val="18"/>
                <w:szCs w:val="18"/>
              </w:rPr>
            </w:pPr>
          </w:p>
        </w:tc>
        <w:tc>
          <w:tcPr>
            <w:tcW w:w="2268" w:type="dxa"/>
            <w:gridSpan w:val="2"/>
          </w:tcPr>
          <w:p w14:paraId="366319F1"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2B7294BA"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4111" w:type="dxa"/>
            <w:gridSpan w:val="6"/>
          </w:tcPr>
          <w:p w14:paraId="71D9FD1C" w14:textId="5D0888BD"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5103" w:type="dxa"/>
            <w:gridSpan w:val="3"/>
          </w:tcPr>
          <w:p w14:paraId="2DF2DEFF"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05474E" w:rsidRPr="006B4D95" w14:paraId="60FD59A2"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gridSpan w:val="2"/>
          </w:tcPr>
          <w:p w14:paraId="12214279" w14:textId="77777777" w:rsidR="0005474E" w:rsidRPr="005E18B7" w:rsidRDefault="0005474E" w:rsidP="003A60CB">
            <w:pPr>
              <w:rPr>
                <w:sz w:val="18"/>
                <w:szCs w:val="18"/>
              </w:rPr>
            </w:pPr>
          </w:p>
        </w:tc>
        <w:tc>
          <w:tcPr>
            <w:tcW w:w="2268" w:type="dxa"/>
            <w:gridSpan w:val="2"/>
          </w:tcPr>
          <w:p w14:paraId="10C886DF"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559" w:type="dxa"/>
          </w:tcPr>
          <w:p w14:paraId="20C0E30C"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4111" w:type="dxa"/>
            <w:gridSpan w:val="6"/>
          </w:tcPr>
          <w:p w14:paraId="11A328C4" w14:textId="65C063C8"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5103" w:type="dxa"/>
            <w:gridSpan w:val="3"/>
          </w:tcPr>
          <w:p w14:paraId="5CA5D586"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05474E" w:rsidRPr="006B4D95" w14:paraId="6D26C703" w14:textId="77777777" w:rsidTr="005E18B7">
        <w:tc>
          <w:tcPr>
            <w:cnfStyle w:val="001000000000" w:firstRow="0" w:lastRow="0" w:firstColumn="1" w:lastColumn="0" w:oddVBand="0" w:evenVBand="0" w:oddHBand="0" w:evenHBand="0" w:firstRowFirstColumn="0" w:firstRowLastColumn="0" w:lastRowFirstColumn="0" w:lastRowLastColumn="0"/>
            <w:tcW w:w="2269" w:type="dxa"/>
            <w:gridSpan w:val="2"/>
          </w:tcPr>
          <w:p w14:paraId="72648187" w14:textId="77777777" w:rsidR="0005474E" w:rsidRPr="005E18B7" w:rsidRDefault="0005474E" w:rsidP="003A60CB">
            <w:pPr>
              <w:rPr>
                <w:sz w:val="18"/>
                <w:szCs w:val="18"/>
              </w:rPr>
            </w:pPr>
          </w:p>
        </w:tc>
        <w:tc>
          <w:tcPr>
            <w:tcW w:w="2268" w:type="dxa"/>
            <w:gridSpan w:val="2"/>
          </w:tcPr>
          <w:p w14:paraId="251CFC93"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1681914F"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4111" w:type="dxa"/>
            <w:gridSpan w:val="6"/>
          </w:tcPr>
          <w:p w14:paraId="29363116" w14:textId="22D312B6"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5103" w:type="dxa"/>
            <w:gridSpan w:val="3"/>
          </w:tcPr>
          <w:p w14:paraId="6132990F"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05474E" w:rsidRPr="006B4D95" w14:paraId="75F0030B"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gridSpan w:val="2"/>
          </w:tcPr>
          <w:p w14:paraId="03ADB3E2" w14:textId="77777777" w:rsidR="0005474E" w:rsidRPr="005E18B7" w:rsidRDefault="0005474E" w:rsidP="003A60CB">
            <w:pPr>
              <w:rPr>
                <w:sz w:val="18"/>
                <w:szCs w:val="18"/>
              </w:rPr>
            </w:pPr>
          </w:p>
        </w:tc>
        <w:tc>
          <w:tcPr>
            <w:tcW w:w="2268" w:type="dxa"/>
            <w:gridSpan w:val="2"/>
          </w:tcPr>
          <w:p w14:paraId="0F75D5F6"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559" w:type="dxa"/>
          </w:tcPr>
          <w:p w14:paraId="1A69C936"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4111" w:type="dxa"/>
            <w:gridSpan w:val="6"/>
          </w:tcPr>
          <w:p w14:paraId="6F67E071" w14:textId="03B0383A"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5103" w:type="dxa"/>
            <w:gridSpan w:val="3"/>
          </w:tcPr>
          <w:p w14:paraId="67384D07"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05474E" w:rsidRPr="006B4D95" w14:paraId="54977A5C" w14:textId="77777777" w:rsidTr="005E18B7">
        <w:tc>
          <w:tcPr>
            <w:cnfStyle w:val="001000000000" w:firstRow="0" w:lastRow="0" w:firstColumn="1" w:lastColumn="0" w:oddVBand="0" w:evenVBand="0" w:oddHBand="0" w:evenHBand="0" w:firstRowFirstColumn="0" w:firstRowLastColumn="0" w:lastRowFirstColumn="0" w:lastRowLastColumn="0"/>
            <w:tcW w:w="2269" w:type="dxa"/>
            <w:gridSpan w:val="2"/>
          </w:tcPr>
          <w:p w14:paraId="13B1C6B8" w14:textId="77777777" w:rsidR="0005474E" w:rsidRPr="005E18B7" w:rsidRDefault="0005474E" w:rsidP="003A60CB">
            <w:pPr>
              <w:rPr>
                <w:sz w:val="18"/>
                <w:szCs w:val="18"/>
              </w:rPr>
            </w:pPr>
          </w:p>
        </w:tc>
        <w:tc>
          <w:tcPr>
            <w:tcW w:w="2268" w:type="dxa"/>
            <w:gridSpan w:val="2"/>
          </w:tcPr>
          <w:p w14:paraId="621208C5"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57FCDA51"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4111" w:type="dxa"/>
            <w:gridSpan w:val="6"/>
          </w:tcPr>
          <w:p w14:paraId="23807114" w14:textId="6758E2AC"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5103" w:type="dxa"/>
            <w:gridSpan w:val="3"/>
          </w:tcPr>
          <w:p w14:paraId="2D2A8E07"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05474E" w:rsidRPr="006B4D95" w14:paraId="1D4BF61C"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gridSpan w:val="2"/>
          </w:tcPr>
          <w:p w14:paraId="523DF0C4" w14:textId="77777777" w:rsidR="0005474E" w:rsidRPr="005E18B7" w:rsidRDefault="0005474E" w:rsidP="003A60CB">
            <w:pPr>
              <w:rPr>
                <w:sz w:val="18"/>
                <w:szCs w:val="18"/>
              </w:rPr>
            </w:pPr>
          </w:p>
        </w:tc>
        <w:tc>
          <w:tcPr>
            <w:tcW w:w="2268" w:type="dxa"/>
            <w:gridSpan w:val="2"/>
          </w:tcPr>
          <w:p w14:paraId="1A08C40B"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559" w:type="dxa"/>
          </w:tcPr>
          <w:p w14:paraId="1331BE5C"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4111" w:type="dxa"/>
            <w:gridSpan w:val="6"/>
          </w:tcPr>
          <w:p w14:paraId="3F6789A5" w14:textId="1A503C9B"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5103" w:type="dxa"/>
            <w:gridSpan w:val="3"/>
          </w:tcPr>
          <w:p w14:paraId="5167FC6E"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05474E" w:rsidRPr="006B4D95" w14:paraId="54E83FCD" w14:textId="77777777" w:rsidTr="005E18B7">
        <w:tc>
          <w:tcPr>
            <w:cnfStyle w:val="001000000000" w:firstRow="0" w:lastRow="0" w:firstColumn="1" w:lastColumn="0" w:oddVBand="0" w:evenVBand="0" w:oddHBand="0" w:evenHBand="0" w:firstRowFirstColumn="0" w:firstRowLastColumn="0" w:lastRowFirstColumn="0" w:lastRowLastColumn="0"/>
            <w:tcW w:w="2269" w:type="dxa"/>
            <w:gridSpan w:val="2"/>
          </w:tcPr>
          <w:p w14:paraId="062D441A" w14:textId="77777777" w:rsidR="0005474E" w:rsidRPr="005E18B7" w:rsidRDefault="0005474E" w:rsidP="003A60CB">
            <w:pPr>
              <w:rPr>
                <w:sz w:val="18"/>
                <w:szCs w:val="18"/>
              </w:rPr>
            </w:pPr>
          </w:p>
        </w:tc>
        <w:tc>
          <w:tcPr>
            <w:tcW w:w="2268" w:type="dxa"/>
            <w:gridSpan w:val="2"/>
          </w:tcPr>
          <w:p w14:paraId="66D0B38D"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6EC70C05"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4111" w:type="dxa"/>
            <w:gridSpan w:val="6"/>
          </w:tcPr>
          <w:p w14:paraId="262B0F33" w14:textId="76607DCD"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5103" w:type="dxa"/>
            <w:gridSpan w:val="3"/>
          </w:tcPr>
          <w:p w14:paraId="1E0F882F"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05474E" w:rsidRPr="006B4D95" w14:paraId="1C28EF0A"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gridSpan w:val="2"/>
          </w:tcPr>
          <w:p w14:paraId="6CE4754F" w14:textId="77777777" w:rsidR="0005474E" w:rsidRPr="005E18B7" w:rsidRDefault="0005474E" w:rsidP="003A60CB">
            <w:pPr>
              <w:rPr>
                <w:sz w:val="18"/>
                <w:szCs w:val="18"/>
              </w:rPr>
            </w:pPr>
          </w:p>
        </w:tc>
        <w:tc>
          <w:tcPr>
            <w:tcW w:w="2268" w:type="dxa"/>
            <w:gridSpan w:val="2"/>
          </w:tcPr>
          <w:p w14:paraId="1680B8D7"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559" w:type="dxa"/>
          </w:tcPr>
          <w:p w14:paraId="57A5EC1F"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4111" w:type="dxa"/>
            <w:gridSpan w:val="6"/>
          </w:tcPr>
          <w:p w14:paraId="05FBF07A" w14:textId="6525010B"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5103" w:type="dxa"/>
            <w:gridSpan w:val="3"/>
          </w:tcPr>
          <w:p w14:paraId="233750F1"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05474E" w:rsidRPr="006B4D95" w14:paraId="387623F4" w14:textId="77777777" w:rsidTr="005E18B7">
        <w:tc>
          <w:tcPr>
            <w:cnfStyle w:val="001000000000" w:firstRow="0" w:lastRow="0" w:firstColumn="1" w:lastColumn="0" w:oddVBand="0" w:evenVBand="0" w:oddHBand="0" w:evenHBand="0" w:firstRowFirstColumn="0" w:firstRowLastColumn="0" w:lastRowFirstColumn="0" w:lastRowLastColumn="0"/>
            <w:tcW w:w="2269" w:type="dxa"/>
            <w:gridSpan w:val="2"/>
          </w:tcPr>
          <w:p w14:paraId="69672307" w14:textId="77777777" w:rsidR="0005474E" w:rsidRPr="005E18B7" w:rsidRDefault="0005474E" w:rsidP="003A60CB">
            <w:pPr>
              <w:rPr>
                <w:sz w:val="18"/>
                <w:szCs w:val="18"/>
              </w:rPr>
            </w:pPr>
          </w:p>
        </w:tc>
        <w:tc>
          <w:tcPr>
            <w:tcW w:w="2268" w:type="dxa"/>
            <w:gridSpan w:val="2"/>
          </w:tcPr>
          <w:p w14:paraId="084AAEA8"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6CDF5097"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4111" w:type="dxa"/>
            <w:gridSpan w:val="6"/>
          </w:tcPr>
          <w:p w14:paraId="07720ED1" w14:textId="13603509"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5103" w:type="dxa"/>
            <w:gridSpan w:val="3"/>
          </w:tcPr>
          <w:p w14:paraId="61709E4F"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05474E" w:rsidRPr="006B4D95" w14:paraId="09C00F1C"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gridSpan w:val="2"/>
          </w:tcPr>
          <w:p w14:paraId="274E06A8" w14:textId="77777777" w:rsidR="0005474E" w:rsidRPr="005E18B7" w:rsidRDefault="0005474E" w:rsidP="003A60CB">
            <w:pPr>
              <w:rPr>
                <w:sz w:val="18"/>
                <w:szCs w:val="18"/>
              </w:rPr>
            </w:pPr>
          </w:p>
        </w:tc>
        <w:tc>
          <w:tcPr>
            <w:tcW w:w="2268" w:type="dxa"/>
            <w:gridSpan w:val="2"/>
          </w:tcPr>
          <w:p w14:paraId="0C319098"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559" w:type="dxa"/>
          </w:tcPr>
          <w:p w14:paraId="488352AF"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4111" w:type="dxa"/>
            <w:gridSpan w:val="6"/>
          </w:tcPr>
          <w:p w14:paraId="4D262143" w14:textId="4E23A525"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5103" w:type="dxa"/>
            <w:gridSpan w:val="3"/>
          </w:tcPr>
          <w:p w14:paraId="1C33C959"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05474E" w:rsidRPr="006B4D95" w14:paraId="25AEF4E4" w14:textId="77777777" w:rsidTr="005E18B7">
        <w:tc>
          <w:tcPr>
            <w:cnfStyle w:val="001000000000" w:firstRow="0" w:lastRow="0" w:firstColumn="1" w:lastColumn="0" w:oddVBand="0" w:evenVBand="0" w:oddHBand="0" w:evenHBand="0" w:firstRowFirstColumn="0" w:firstRowLastColumn="0" w:lastRowFirstColumn="0" w:lastRowLastColumn="0"/>
            <w:tcW w:w="2269" w:type="dxa"/>
            <w:gridSpan w:val="2"/>
          </w:tcPr>
          <w:p w14:paraId="28106C5B" w14:textId="77777777" w:rsidR="0005474E" w:rsidRPr="005E18B7" w:rsidRDefault="0005474E" w:rsidP="003A60CB">
            <w:pPr>
              <w:rPr>
                <w:sz w:val="18"/>
                <w:szCs w:val="18"/>
              </w:rPr>
            </w:pPr>
          </w:p>
        </w:tc>
        <w:tc>
          <w:tcPr>
            <w:tcW w:w="2268" w:type="dxa"/>
            <w:gridSpan w:val="2"/>
          </w:tcPr>
          <w:p w14:paraId="084D7E75"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562A98A7"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4111" w:type="dxa"/>
            <w:gridSpan w:val="6"/>
          </w:tcPr>
          <w:p w14:paraId="3D7AAB14" w14:textId="7107E008"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5103" w:type="dxa"/>
            <w:gridSpan w:val="3"/>
          </w:tcPr>
          <w:p w14:paraId="29EDDFC9"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05474E" w:rsidRPr="006B4D95" w14:paraId="65D959B2"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gridSpan w:val="2"/>
          </w:tcPr>
          <w:p w14:paraId="43F5A49F" w14:textId="77777777" w:rsidR="0005474E" w:rsidRPr="005E18B7" w:rsidRDefault="0005474E" w:rsidP="003A60CB">
            <w:pPr>
              <w:rPr>
                <w:sz w:val="18"/>
                <w:szCs w:val="18"/>
              </w:rPr>
            </w:pPr>
          </w:p>
        </w:tc>
        <w:tc>
          <w:tcPr>
            <w:tcW w:w="2268" w:type="dxa"/>
            <w:gridSpan w:val="2"/>
          </w:tcPr>
          <w:p w14:paraId="7AF6E409"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559" w:type="dxa"/>
          </w:tcPr>
          <w:p w14:paraId="1A1F35A4"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4111" w:type="dxa"/>
            <w:gridSpan w:val="6"/>
          </w:tcPr>
          <w:p w14:paraId="7954522E" w14:textId="3B2F2159"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5103" w:type="dxa"/>
            <w:gridSpan w:val="3"/>
          </w:tcPr>
          <w:p w14:paraId="655AC235"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05474E" w:rsidRPr="006B4D95" w14:paraId="710DBC37" w14:textId="77777777" w:rsidTr="005E18B7">
        <w:tc>
          <w:tcPr>
            <w:cnfStyle w:val="001000000000" w:firstRow="0" w:lastRow="0" w:firstColumn="1" w:lastColumn="0" w:oddVBand="0" w:evenVBand="0" w:oddHBand="0" w:evenHBand="0" w:firstRowFirstColumn="0" w:firstRowLastColumn="0" w:lastRowFirstColumn="0" w:lastRowLastColumn="0"/>
            <w:tcW w:w="2269" w:type="dxa"/>
            <w:gridSpan w:val="2"/>
          </w:tcPr>
          <w:p w14:paraId="5E52F7D3" w14:textId="77777777" w:rsidR="0005474E" w:rsidRPr="005E18B7" w:rsidRDefault="0005474E" w:rsidP="003A60CB">
            <w:pPr>
              <w:rPr>
                <w:sz w:val="18"/>
                <w:szCs w:val="18"/>
              </w:rPr>
            </w:pPr>
          </w:p>
        </w:tc>
        <w:tc>
          <w:tcPr>
            <w:tcW w:w="2268" w:type="dxa"/>
            <w:gridSpan w:val="2"/>
          </w:tcPr>
          <w:p w14:paraId="2F287CD5"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19913E11"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4111" w:type="dxa"/>
            <w:gridSpan w:val="6"/>
          </w:tcPr>
          <w:p w14:paraId="62F0B210" w14:textId="3A59940B"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5103" w:type="dxa"/>
            <w:gridSpan w:val="3"/>
          </w:tcPr>
          <w:p w14:paraId="3EE1A1EC"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05474E" w:rsidRPr="006B4D95" w14:paraId="2AAC106A"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gridSpan w:val="2"/>
          </w:tcPr>
          <w:p w14:paraId="36FA6FE2" w14:textId="77777777" w:rsidR="0005474E" w:rsidRPr="005E18B7" w:rsidRDefault="0005474E" w:rsidP="003A60CB">
            <w:pPr>
              <w:rPr>
                <w:sz w:val="18"/>
                <w:szCs w:val="18"/>
              </w:rPr>
            </w:pPr>
          </w:p>
        </w:tc>
        <w:tc>
          <w:tcPr>
            <w:tcW w:w="2268" w:type="dxa"/>
            <w:gridSpan w:val="2"/>
          </w:tcPr>
          <w:p w14:paraId="4A158F27"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559" w:type="dxa"/>
          </w:tcPr>
          <w:p w14:paraId="4773F451"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4111" w:type="dxa"/>
            <w:gridSpan w:val="6"/>
          </w:tcPr>
          <w:p w14:paraId="5784AA5B" w14:textId="7406E45F"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5103" w:type="dxa"/>
            <w:gridSpan w:val="3"/>
          </w:tcPr>
          <w:p w14:paraId="24995DB1" w14:textId="77777777" w:rsidR="0005474E" w:rsidRPr="005E18B7" w:rsidRDefault="0005474E"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05474E" w:rsidRPr="006B4D95" w14:paraId="42254BAE" w14:textId="77777777" w:rsidTr="005E18B7">
        <w:tc>
          <w:tcPr>
            <w:cnfStyle w:val="001000000000" w:firstRow="0" w:lastRow="0" w:firstColumn="1" w:lastColumn="0" w:oddVBand="0" w:evenVBand="0" w:oddHBand="0" w:evenHBand="0" w:firstRowFirstColumn="0" w:firstRowLastColumn="0" w:lastRowFirstColumn="0" w:lastRowLastColumn="0"/>
            <w:tcW w:w="2269" w:type="dxa"/>
            <w:gridSpan w:val="2"/>
          </w:tcPr>
          <w:p w14:paraId="25FE866E" w14:textId="77777777" w:rsidR="0005474E" w:rsidRPr="005E18B7" w:rsidRDefault="0005474E" w:rsidP="003A60CB">
            <w:pPr>
              <w:rPr>
                <w:sz w:val="18"/>
                <w:szCs w:val="18"/>
              </w:rPr>
            </w:pPr>
          </w:p>
        </w:tc>
        <w:tc>
          <w:tcPr>
            <w:tcW w:w="2268" w:type="dxa"/>
            <w:gridSpan w:val="2"/>
          </w:tcPr>
          <w:p w14:paraId="03FAC665"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699702FE"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4111" w:type="dxa"/>
            <w:gridSpan w:val="6"/>
          </w:tcPr>
          <w:p w14:paraId="1F0499CB" w14:textId="46709F2B"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5103" w:type="dxa"/>
            <w:gridSpan w:val="3"/>
          </w:tcPr>
          <w:p w14:paraId="5C6C4F26"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9D6B02" w:rsidRPr="006B4D95" w14:paraId="07996BC2" w14:textId="77777777" w:rsidTr="005E1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gridSpan w:val="2"/>
          </w:tcPr>
          <w:p w14:paraId="164EE5A2" w14:textId="77777777" w:rsidR="009D6B02" w:rsidRPr="005E18B7" w:rsidRDefault="009D6B02" w:rsidP="003A60CB">
            <w:pPr>
              <w:rPr>
                <w:sz w:val="18"/>
                <w:szCs w:val="18"/>
              </w:rPr>
            </w:pPr>
          </w:p>
        </w:tc>
        <w:tc>
          <w:tcPr>
            <w:tcW w:w="2268" w:type="dxa"/>
            <w:gridSpan w:val="2"/>
          </w:tcPr>
          <w:p w14:paraId="6BCC47DF" w14:textId="77777777" w:rsidR="009D6B02" w:rsidRPr="005E18B7" w:rsidRDefault="009D6B02"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1559" w:type="dxa"/>
          </w:tcPr>
          <w:p w14:paraId="16EE35EB" w14:textId="77777777" w:rsidR="009D6B02" w:rsidRPr="005E18B7" w:rsidRDefault="009D6B02"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4111" w:type="dxa"/>
            <w:gridSpan w:val="6"/>
          </w:tcPr>
          <w:p w14:paraId="4B972E3F" w14:textId="77777777" w:rsidR="009D6B02" w:rsidRPr="005E18B7" w:rsidRDefault="009D6B02" w:rsidP="003A60CB">
            <w:pPr>
              <w:cnfStyle w:val="000000100000" w:firstRow="0" w:lastRow="0" w:firstColumn="0" w:lastColumn="0" w:oddVBand="0" w:evenVBand="0" w:oddHBand="1" w:evenHBand="0" w:firstRowFirstColumn="0" w:firstRowLastColumn="0" w:lastRowFirstColumn="0" w:lastRowLastColumn="0"/>
              <w:rPr>
                <w:sz w:val="18"/>
                <w:szCs w:val="18"/>
              </w:rPr>
            </w:pPr>
          </w:p>
        </w:tc>
        <w:tc>
          <w:tcPr>
            <w:tcW w:w="5103" w:type="dxa"/>
            <w:gridSpan w:val="3"/>
          </w:tcPr>
          <w:p w14:paraId="01D5F15F" w14:textId="77777777" w:rsidR="009D6B02" w:rsidRPr="005E18B7" w:rsidRDefault="009D6B02"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05474E" w:rsidRPr="006B4D95" w14:paraId="6A2EEC02" w14:textId="77777777" w:rsidTr="005E18B7">
        <w:tc>
          <w:tcPr>
            <w:cnfStyle w:val="001000000000" w:firstRow="0" w:lastRow="0" w:firstColumn="1" w:lastColumn="0" w:oddVBand="0" w:evenVBand="0" w:oddHBand="0" w:evenHBand="0" w:firstRowFirstColumn="0" w:firstRowLastColumn="0" w:lastRowFirstColumn="0" w:lastRowLastColumn="0"/>
            <w:tcW w:w="2269" w:type="dxa"/>
            <w:gridSpan w:val="2"/>
          </w:tcPr>
          <w:p w14:paraId="2BD53B1D" w14:textId="77777777" w:rsidR="0005474E" w:rsidRPr="005E18B7" w:rsidRDefault="0005474E" w:rsidP="003A60CB">
            <w:pPr>
              <w:rPr>
                <w:sz w:val="18"/>
                <w:szCs w:val="18"/>
              </w:rPr>
            </w:pPr>
          </w:p>
        </w:tc>
        <w:tc>
          <w:tcPr>
            <w:tcW w:w="2268" w:type="dxa"/>
            <w:gridSpan w:val="2"/>
          </w:tcPr>
          <w:p w14:paraId="55B5E01A"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7310BC3F"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4111" w:type="dxa"/>
            <w:gridSpan w:val="6"/>
          </w:tcPr>
          <w:p w14:paraId="142FD13D" w14:textId="615ACA53"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c>
          <w:tcPr>
            <w:tcW w:w="5103" w:type="dxa"/>
            <w:gridSpan w:val="3"/>
          </w:tcPr>
          <w:p w14:paraId="0DCF7101" w14:textId="77777777"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p>
        </w:tc>
      </w:tr>
      <w:tr w:rsidR="0005474E" w:rsidRPr="00C52181" w14:paraId="3E362A5F" w14:textId="77777777" w:rsidTr="00A9730B">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8364" w:type="dxa"/>
            <w:gridSpan w:val="8"/>
            <w:vMerge w:val="restart"/>
            <w:shd w:val="clear" w:color="auto" w:fill="FFFFFF" w:themeFill="background1"/>
          </w:tcPr>
          <w:p w14:paraId="1D027677" w14:textId="6412C4E1" w:rsidR="0005474E" w:rsidRPr="005E18B7" w:rsidRDefault="0005474E" w:rsidP="003A60CB">
            <w:pPr>
              <w:rPr>
                <w:sz w:val="18"/>
                <w:szCs w:val="18"/>
              </w:rPr>
            </w:pPr>
          </w:p>
          <w:p w14:paraId="028777CB" w14:textId="77777777" w:rsidR="0005474E" w:rsidRPr="005E18B7" w:rsidRDefault="0005474E" w:rsidP="00B40AFA">
            <w:pPr>
              <w:jc w:val="center"/>
              <w:rPr>
                <w:sz w:val="18"/>
                <w:szCs w:val="18"/>
              </w:rPr>
            </w:pPr>
            <w:r w:rsidRPr="005E18B7">
              <w:rPr>
                <w:sz w:val="18"/>
                <w:szCs w:val="18"/>
              </w:rPr>
              <w:t>---</w:t>
            </w:r>
          </w:p>
        </w:tc>
        <w:tc>
          <w:tcPr>
            <w:tcW w:w="6946" w:type="dxa"/>
            <w:gridSpan w:val="6"/>
            <w:tcBorders>
              <w:bottom w:val="single" w:sz="4" w:space="0" w:color="BFBFBF" w:themeColor="background1" w:themeShade="BF"/>
            </w:tcBorders>
            <w:shd w:val="clear" w:color="auto" w:fill="FFFFFF" w:themeFill="background1"/>
          </w:tcPr>
          <w:p w14:paraId="41188601" w14:textId="77777777" w:rsidR="0005474E" w:rsidRDefault="0068266A" w:rsidP="003A60CB">
            <w:pPr>
              <w:cnfStyle w:val="000000100000" w:firstRow="0" w:lastRow="0" w:firstColumn="0" w:lastColumn="0" w:oddVBand="0" w:evenVBand="0" w:oddHBand="1" w:evenHBand="0" w:firstRowFirstColumn="0" w:firstRowLastColumn="0" w:lastRowFirstColumn="0" w:lastRowLastColumn="0"/>
              <w:rPr>
                <w:sz w:val="18"/>
                <w:szCs w:val="18"/>
              </w:rPr>
            </w:pPr>
            <w:r w:rsidRPr="005E18B7">
              <w:rPr>
                <w:sz w:val="18"/>
                <w:szCs w:val="18"/>
              </w:rPr>
              <w:t>Hiermit bestätige ich, dass die Angaben in diesem Protokoll der Wahrheit entsprechen.</w:t>
            </w:r>
          </w:p>
          <w:p w14:paraId="29B92110" w14:textId="50F42411" w:rsidR="00B40AFA" w:rsidRPr="005E18B7" w:rsidRDefault="00B40AFA" w:rsidP="003A60CB">
            <w:pPr>
              <w:cnfStyle w:val="000000100000" w:firstRow="0" w:lastRow="0" w:firstColumn="0" w:lastColumn="0" w:oddVBand="0" w:evenVBand="0" w:oddHBand="1" w:evenHBand="0" w:firstRowFirstColumn="0" w:firstRowLastColumn="0" w:lastRowFirstColumn="0" w:lastRowLastColumn="0"/>
              <w:rPr>
                <w:sz w:val="18"/>
                <w:szCs w:val="18"/>
              </w:rPr>
            </w:pPr>
          </w:p>
        </w:tc>
      </w:tr>
      <w:tr w:rsidR="0005474E" w:rsidRPr="006B4D95" w14:paraId="171F96CF" w14:textId="77777777" w:rsidTr="009D6B02">
        <w:tc>
          <w:tcPr>
            <w:cnfStyle w:val="001000000000" w:firstRow="0" w:lastRow="0" w:firstColumn="1" w:lastColumn="0" w:oddVBand="0" w:evenVBand="0" w:oddHBand="0" w:evenHBand="0" w:firstRowFirstColumn="0" w:firstRowLastColumn="0" w:lastRowFirstColumn="0" w:lastRowLastColumn="0"/>
            <w:tcW w:w="8364" w:type="dxa"/>
            <w:gridSpan w:val="8"/>
            <w:vMerge/>
            <w:shd w:val="clear" w:color="auto" w:fill="FFFFFF" w:themeFill="background1"/>
          </w:tcPr>
          <w:p w14:paraId="1611B675" w14:textId="68B8BE0D" w:rsidR="0005474E" w:rsidRPr="005E18B7" w:rsidRDefault="0005474E" w:rsidP="003A60CB">
            <w:pPr>
              <w:rPr>
                <w:sz w:val="18"/>
                <w:szCs w:val="18"/>
              </w:rPr>
            </w:pPr>
          </w:p>
        </w:tc>
        <w:tc>
          <w:tcPr>
            <w:tcW w:w="6946" w:type="dxa"/>
            <w:gridSpan w:val="6"/>
            <w:shd w:val="clear" w:color="auto" w:fill="FFFFFF" w:themeFill="background1"/>
          </w:tcPr>
          <w:p w14:paraId="273AD58F" w14:textId="51AF67CC" w:rsidR="0005474E" w:rsidRPr="005E18B7" w:rsidRDefault="0005474E" w:rsidP="003A60CB">
            <w:pPr>
              <w:cnfStyle w:val="000000000000" w:firstRow="0" w:lastRow="0" w:firstColumn="0" w:lastColumn="0" w:oddVBand="0" w:evenVBand="0" w:oddHBand="0" w:evenHBand="0" w:firstRowFirstColumn="0" w:firstRowLastColumn="0" w:lastRowFirstColumn="0" w:lastRowLastColumn="0"/>
              <w:rPr>
                <w:sz w:val="18"/>
                <w:szCs w:val="18"/>
              </w:rPr>
            </w:pPr>
            <w:r w:rsidRPr="005E18B7">
              <w:rPr>
                <w:sz w:val="18"/>
                <w:szCs w:val="18"/>
              </w:rPr>
              <w:t>(</w:t>
            </w:r>
            <w:r w:rsidR="0068266A" w:rsidRPr="005E18B7">
              <w:rPr>
                <w:sz w:val="18"/>
                <w:szCs w:val="18"/>
              </w:rPr>
              <w:t>Unterschrift</w:t>
            </w:r>
            <w:r w:rsidRPr="005E18B7">
              <w:rPr>
                <w:sz w:val="18"/>
                <w:szCs w:val="18"/>
              </w:rPr>
              <w:t>):</w:t>
            </w:r>
          </w:p>
        </w:tc>
      </w:tr>
    </w:tbl>
    <w:p w14:paraId="7310652F" w14:textId="61B0F136" w:rsidR="00A141D2" w:rsidRPr="006B4D95" w:rsidRDefault="00A141D2" w:rsidP="003A60CB">
      <w:pPr>
        <w:sectPr w:rsidR="00A141D2" w:rsidRPr="006B4D95" w:rsidSect="00B40AFA">
          <w:pgSz w:w="16838" w:h="11906" w:orient="landscape"/>
          <w:pgMar w:top="993" w:right="1417" w:bottom="709" w:left="1134" w:header="708" w:footer="600" w:gutter="0"/>
          <w:cols w:space="708"/>
          <w:docGrid w:linePitch="360"/>
        </w:sectPr>
      </w:pPr>
    </w:p>
    <w:p w14:paraId="78E05DD9" w14:textId="5E3003D8" w:rsidR="00A12252" w:rsidRPr="006B4D95" w:rsidRDefault="00A12252" w:rsidP="003A60CB"/>
    <w:p w14:paraId="72E04531" w14:textId="7D483148" w:rsidR="00751D37" w:rsidRPr="006B4D95" w:rsidRDefault="00751D37" w:rsidP="003A60CB">
      <w:pPr>
        <w:pStyle w:val="berschrift3"/>
      </w:pPr>
      <w:bookmarkStart w:id="239" w:name="_Toc165644610"/>
      <w:r w:rsidRPr="006B4D95">
        <w:t>Techni</w:t>
      </w:r>
      <w:r w:rsidR="0068266A">
        <w:t>sches</w:t>
      </w:r>
      <w:r w:rsidRPr="006B4D95">
        <w:t xml:space="preserve"> Logb</w:t>
      </w:r>
      <w:bookmarkEnd w:id="235"/>
      <w:r w:rsidR="0068266A">
        <w:t>uch</w:t>
      </w:r>
      <w:bookmarkEnd w:id="239"/>
      <w:r w:rsidRPr="006B4D95">
        <w:t xml:space="preserve"> </w:t>
      </w:r>
      <w:bookmarkEnd w:id="236"/>
      <w:bookmarkEnd w:id="237"/>
    </w:p>
    <w:p w14:paraId="03DE4463" w14:textId="77777777" w:rsidR="00751D37" w:rsidRPr="00B40AFA" w:rsidRDefault="00751D37" w:rsidP="003A60CB">
      <w:pPr>
        <w:rPr>
          <w:b/>
          <w:color w:val="FFC000"/>
        </w:rPr>
      </w:pPr>
      <w:bookmarkStart w:id="240" w:name="_Toc96506292"/>
      <w:bookmarkEnd w:id="238"/>
      <w:r w:rsidRPr="00B40AFA">
        <w:rPr>
          <w:b/>
          <w:color w:val="FFC000"/>
        </w:rPr>
        <w:t>(</w:t>
      </w:r>
      <w:r w:rsidR="00FD0830" w:rsidRPr="00B40AFA">
        <w:rPr>
          <w:b/>
          <w:color w:val="FFC000"/>
        </w:rPr>
        <w:t>OSO#03</w:t>
      </w:r>
      <w:r w:rsidR="005A177E" w:rsidRPr="00B40AFA">
        <w:rPr>
          <w:b/>
          <w:color w:val="FFC000"/>
        </w:rPr>
        <w:t>_AC1b</w:t>
      </w:r>
      <w:r w:rsidR="00FD0830" w:rsidRPr="00B40AFA">
        <w:rPr>
          <w:b/>
          <w:color w:val="FFC000"/>
        </w:rPr>
        <w:t xml:space="preserve">, </w:t>
      </w:r>
      <w:r w:rsidRPr="00B40AFA">
        <w:rPr>
          <w:b/>
          <w:color w:val="FFC000"/>
        </w:rPr>
        <w:t>OSO#</w:t>
      </w:r>
      <w:r w:rsidR="00C114BE" w:rsidRPr="00B40AFA">
        <w:rPr>
          <w:b/>
          <w:color w:val="FFC000"/>
        </w:rPr>
        <w:t>0</w:t>
      </w:r>
      <w:r w:rsidRPr="00B40AFA">
        <w:rPr>
          <w:b/>
          <w:color w:val="FFC000"/>
        </w:rPr>
        <w:t>7</w:t>
      </w:r>
      <w:r w:rsidR="005A177E" w:rsidRPr="00B40AFA">
        <w:rPr>
          <w:b/>
          <w:color w:val="FFC000"/>
        </w:rPr>
        <w:t>_AC1</w:t>
      </w:r>
      <w:r w:rsidRPr="00B40AFA">
        <w:rPr>
          <w:b/>
          <w:color w:val="FFC000"/>
        </w:rPr>
        <w:t>)</w:t>
      </w:r>
      <w:bookmarkEnd w:id="240"/>
    </w:p>
    <w:p w14:paraId="563BD2F7" w14:textId="77777777" w:rsidR="0068266A" w:rsidRPr="000D6068" w:rsidRDefault="0068266A" w:rsidP="003A60CB">
      <w:r w:rsidRPr="000D6068">
        <w:t>Eine Vorlage zum Ausdrucken finden Sie auf der nächsten Seite.</w:t>
      </w:r>
    </w:p>
    <w:p w14:paraId="6ACF6B54" w14:textId="77777777" w:rsidR="00751D37" w:rsidRPr="0068266A" w:rsidRDefault="00751D37" w:rsidP="003A60CB"/>
    <w:p w14:paraId="32556BE8" w14:textId="77777777" w:rsidR="00751D37" w:rsidRPr="0068266A" w:rsidRDefault="00751D37" w:rsidP="003A60CB">
      <w:pPr>
        <w:sectPr w:rsidR="00751D37" w:rsidRPr="0068266A" w:rsidSect="00A7254E">
          <w:pgSz w:w="11906" w:h="16838"/>
          <w:pgMar w:top="1417" w:right="1417" w:bottom="1134" w:left="1417" w:header="708" w:footer="708" w:gutter="0"/>
          <w:cols w:space="708"/>
          <w:docGrid w:linePitch="360"/>
        </w:sectPr>
      </w:pPr>
    </w:p>
    <w:tbl>
      <w:tblPr>
        <w:tblStyle w:val="Tabellenraster"/>
        <w:tblW w:w="14597" w:type="dxa"/>
        <w:tblLayout w:type="fixed"/>
        <w:tblLook w:val="04A0" w:firstRow="1" w:lastRow="0" w:firstColumn="1" w:lastColumn="0" w:noHBand="0" w:noVBand="1"/>
      </w:tblPr>
      <w:tblGrid>
        <w:gridCol w:w="1838"/>
        <w:gridCol w:w="4961"/>
        <w:gridCol w:w="1701"/>
        <w:gridCol w:w="851"/>
        <w:gridCol w:w="2551"/>
        <w:gridCol w:w="2695"/>
      </w:tblGrid>
      <w:tr w:rsidR="000C584A" w:rsidRPr="00C52181" w14:paraId="4B15DDA1" w14:textId="77777777" w:rsidTr="006853CA">
        <w:trPr>
          <w:trHeight w:val="691"/>
        </w:trPr>
        <w:tc>
          <w:tcPr>
            <w:tcW w:w="14597" w:type="dxa"/>
            <w:gridSpan w:val="6"/>
          </w:tcPr>
          <w:p w14:paraId="79F8D092" w14:textId="0471ED2B" w:rsidR="000C584A" w:rsidRPr="00B40AFA" w:rsidRDefault="000C584A" w:rsidP="003A60CB">
            <w:pPr>
              <w:rPr>
                <w:b/>
                <w:sz w:val="40"/>
                <w:szCs w:val="32"/>
              </w:rPr>
            </w:pPr>
            <w:r w:rsidRPr="00B40AFA">
              <w:rPr>
                <w:b/>
                <w:sz w:val="40"/>
                <w:szCs w:val="32"/>
              </w:rPr>
              <w:lastRenderedPageBreak/>
              <w:t>Techni</w:t>
            </w:r>
            <w:r w:rsidR="0068266A" w:rsidRPr="00B40AFA">
              <w:rPr>
                <w:b/>
                <w:sz w:val="40"/>
                <w:szCs w:val="32"/>
              </w:rPr>
              <w:t>sches</w:t>
            </w:r>
            <w:r w:rsidRPr="00B40AFA">
              <w:rPr>
                <w:b/>
                <w:sz w:val="40"/>
                <w:szCs w:val="32"/>
              </w:rPr>
              <w:t xml:space="preserve"> </w:t>
            </w:r>
            <w:r w:rsidR="004502F1" w:rsidRPr="00B40AFA">
              <w:rPr>
                <w:b/>
                <w:sz w:val="40"/>
                <w:szCs w:val="32"/>
              </w:rPr>
              <w:t>Logb</w:t>
            </w:r>
            <w:r w:rsidR="0068266A" w:rsidRPr="00B40AFA">
              <w:rPr>
                <w:b/>
                <w:sz w:val="40"/>
                <w:szCs w:val="32"/>
              </w:rPr>
              <w:t>uch</w:t>
            </w:r>
            <w:r w:rsidRPr="00B40AFA">
              <w:rPr>
                <w:b/>
                <w:sz w:val="40"/>
                <w:szCs w:val="32"/>
              </w:rPr>
              <w:t xml:space="preserve">  </w:t>
            </w:r>
          </w:p>
          <w:p w14:paraId="1D4AA3FC" w14:textId="77777777" w:rsidR="00B40AFA" w:rsidRDefault="00B40AFA" w:rsidP="003A60CB"/>
          <w:p w14:paraId="596677FC" w14:textId="26296669" w:rsidR="000C584A" w:rsidRPr="0068266A" w:rsidRDefault="000C584A" w:rsidP="003A60CB">
            <w:r w:rsidRPr="0068266A">
              <w:t xml:space="preserve">UAS </w:t>
            </w:r>
            <w:r w:rsidR="0068266A" w:rsidRPr="0068266A">
              <w:t>N</w:t>
            </w:r>
            <w:r w:rsidR="00414DFA" w:rsidRPr="0068266A">
              <w:t>ame</w:t>
            </w:r>
            <w:r w:rsidRPr="0068266A">
              <w:t>: __________________</w:t>
            </w:r>
            <w:proofErr w:type="gramStart"/>
            <w:r w:rsidRPr="0068266A">
              <w:t>_</w:t>
            </w:r>
            <w:r w:rsidR="004502F1" w:rsidRPr="0068266A">
              <w:t xml:space="preserve">  </w:t>
            </w:r>
            <w:r w:rsidR="0068266A" w:rsidRPr="0068266A">
              <w:t>Serien</w:t>
            </w:r>
            <w:proofErr w:type="gramEnd"/>
            <w:r w:rsidR="0068266A" w:rsidRPr="0068266A">
              <w:t xml:space="preserve"> Nr.</w:t>
            </w:r>
            <w:r w:rsidR="002C7E9E" w:rsidRPr="0068266A">
              <w:t>: ___________________</w:t>
            </w:r>
            <w:r w:rsidRPr="0068266A">
              <w:t xml:space="preserve">   </w:t>
            </w:r>
            <w:r w:rsidR="002C7E9E" w:rsidRPr="0068266A">
              <w:t xml:space="preserve">                                 </w:t>
            </w:r>
            <w:r w:rsidRPr="0068266A">
              <w:t xml:space="preserve">       </w:t>
            </w:r>
            <w:r w:rsidR="00A9730B" w:rsidRPr="0068266A">
              <w:t xml:space="preserve">                    </w:t>
            </w:r>
            <w:r w:rsidRPr="0068266A">
              <w:t xml:space="preserve">       </w:t>
            </w:r>
            <w:r w:rsidR="00B40AFA">
              <w:t xml:space="preserve">                                                              </w:t>
            </w:r>
            <w:r w:rsidR="0068266A">
              <w:rPr>
                <w:sz w:val="24"/>
              </w:rPr>
              <w:t>Seite</w:t>
            </w:r>
            <w:r w:rsidRPr="0068266A">
              <w:rPr>
                <w:sz w:val="24"/>
              </w:rPr>
              <w:t>: ______</w:t>
            </w:r>
          </w:p>
        </w:tc>
      </w:tr>
      <w:tr w:rsidR="009D6B02" w:rsidRPr="006B4D95" w14:paraId="56489997" w14:textId="77777777" w:rsidTr="009D6B02">
        <w:trPr>
          <w:trHeight w:val="1563"/>
        </w:trPr>
        <w:tc>
          <w:tcPr>
            <w:tcW w:w="1838" w:type="dxa"/>
          </w:tcPr>
          <w:p w14:paraId="0ED7EC59" w14:textId="77777777" w:rsidR="009D6B02" w:rsidRPr="0068266A" w:rsidRDefault="009D6B02" w:rsidP="003A60CB"/>
          <w:p w14:paraId="20E45696" w14:textId="24012C09" w:rsidR="009D6B02" w:rsidRPr="006B4D95" w:rsidRDefault="009D6B02" w:rsidP="003A60CB">
            <w:r w:rsidRPr="006B4D95">
              <w:t>Dat</w:t>
            </w:r>
            <w:r w:rsidR="0068266A">
              <w:t>um</w:t>
            </w:r>
            <w:r w:rsidRPr="006B4D95">
              <w:t>:</w:t>
            </w:r>
          </w:p>
          <w:p w14:paraId="72DA7DF3" w14:textId="323E2B65" w:rsidR="009D6B02" w:rsidRPr="006B4D95" w:rsidRDefault="009D6B02" w:rsidP="003A60CB">
            <w:r w:rsidRPr="006B4D95">
              <w:t>___________ (</w:t>
            </w:r>
            <w:r w:rsidR="0068266A">
              <w:t>TT</w:t>
            </w:r>
            <w:r w:rsidR="004A1057" w:rsidRPr="006B4D95">
              <w:t>.</w:t>
            </w:r>
            <w:r w:rsidR="0068266A">
              <w:t>MM</w:t>
            </w:r>
            <w:r w:rsidR="004A1057" w:rsidRPr="006B4D95">
              <w:t>.</w:t>
            </w:r>
            <w:r w:rsidR="0068266A">
              <w:t>YYYY</w:t>
            </w:r>
            <w:r w:rsidRPr="006B4D95">
              <w:t>)</w:t>
            </w:r>
          </w:p>
        </w:tc>
        <w:tc>
          <w:tcPr>
            <w:tcW w:w="7513" w:type="dxa"/>
            <w:gridSpan w:val="3"/>
            <w:tcBorders>
              <w:tl2br w:val="nil"/>
            </w:tcBorders>
          </w:tcPr>
          <w:p w14:paraId="649102C4" w14:textId="77777777" w:rsidR="009D6B02" w:rsidRPr="006B4D95" w:rsidRDefault="009D6B02" w:rsidP="003A60CB"/>
          <w:p w14:paraId="5E2A8FFE" w14:textId="41DECFFB" w:rsidR="001705CB" w:rsidRPr="006B4D95" w:rsidRDefault="0068266A" w:rsidP="003A60CB">
            <w:r>
              <w:t>Geplante Wartung</w:t>
            </w:r>
            <w:r w:rsidR="001705CB" w:rsidRPr="006B4D95">
              <w:t xml:space="preserve">?  </w:t>
            </w:r>
          </w:p>
          <w:p w14:paraId="146DF883" w14:textId="669773B1" w:rsidR="001705CB" w:rsidRPr="006B4D95" w:rsidRDefault="0068266A" w:rsidP="003A60CB">
            <w:r>
              <w:t>ja</w:t>
            </w:r>
            <w:r w:rsidR="001705CB" w:rsidRPr="006B4D95">
              <w:t xml:space="preserve"> </w:t>
            </w:r>
            <w:sdt>
              <w:sdtPr>
                <w:id w:val="1079096308"/>
                <w14:checkbox>
                  <w14:checked w14:val="0"/>
                  <w14:checkedState w14:val="2612" w14:font="MS Gothic"/>
                  <w14:uncheckedState w14:val="2610" w14:font="MS Gothic"/>
                </w14:checkbox>
              </w:sdtPr>
              <w:sdtEndPr/>
              <w:sdtContent>
                <w:r w:rsidR="001705CB" w:rsidRPr="006B4D95">
                  <w:rPr>
                    <w:rFonts w:ascii="Segoe UI Symbol" w:eastAsia="MS Gothic" w:hAnsi="Segoe UI Symbol" w:cs="Segoe UI Symbol"/>
                  </w:rPr>
                  <w:t>☐</w:t>
                </w:r>
              </w:sdtContent>
            </w:sdt>
            <w:r w:rsidR="001705CB" w:rsidRPr="006B4D95">
              <w:t xml:space="preserve">               n</w:t>
            </w:r>
            <w:r>
              <w:t>ein</w:t>
            </w:r>
            <w:r w:rsidR="001705CB" w:rsidRPr="006B4D95">
              <w:t xml:space="preserve"> </w:t>
            </w:r>
            <w:sdt>
              <w:sdtPr>
                <w:id w:val="909503682"/>
                <w14:checkbox>
                  <w14:checked w14:val="0"/>
                  <w14:checkedState w14:val="2612" w14:font="MS Gothic"/>
                  <w14:uncheckedState w14:val="2610" w14:font="MS Gothic"/>
                </w14:checkbox>
              </w:sdtPr>
              <w:sdtEndPr/>
              <w:sdtContent>
                <w:r w:rsidR="001705CB" w:rsidRPr="006B4D95">
                  <w:rPr>
                    <w:rFonts w:ascii="Segoe UI Symbol" w:eastAsia="MS Gothic" w:hAnsi="Segoe UI Symbol" w:cs="Segoe UI Symbol"/>
                  </w:rPr>
                  <w:t>☐</w:t>
                </w:r>
              </w:sdtContent>
            </w:sdt>
            <w:r w:rsidR="001705CB" w:rsidRPr="006B4D95">
              <w:t xml:space="preserve"> </w:t>
            </w:r>
          </w:p>
        </w:tc>
        <w:tc>
          <w:tcPr>
            <w:tcW w:w="2551" w:type="dxa"/>
            <w:tcBorders>
              <w:tl2br w:val="nil"/>
            </w:tcBorders>
          </w:tcPr>
          <w:p w14:paraId="02F9A00E" w14:textId="77777777" w:rsidR="009D6B02" w:rsidRPr="006B4D95" w:rsidRDefault="009D6B02" w:rsidP="003A60CB"/>
          <w:p w14:paraId="3D7DF448" w14:textId="77777777" w:rsidR="009D6B02" w:rsidRPr="006B4D95" w:rsidRDefault="009D6B02" w:rsidP="003A60CB"/>
          <w:p w14:paraId="431E4BAE" w14:textId="1F79A012" w:rsidR="009D6B02" w:rsidRPr="006B4D95" w:rsidRDefault="0068266A" w:rsidP="003A60CB">
            <w:r w:rsidRPr="0068266A">
              <w:t>Flug-Zyklen</w:t>
            </w:r>
            <w:r w:rsidR="009D6B02" w:rsidRPr="006B4D95">
              <w:t xml:space="preserve">:  ______ </w:t>
            </w:r>
          </w:p>
          <w:p w14:paraId="688DF1CA" w14:textId="241134AB" w:rsidR="009D6B02" w:rsidRPr="006B4D95" w:rsidRDefault="009D6B02" w:rsidP="003A60CB"/>
          <w:p w14:paraId="03583016" w14:textId="448EF8F4" w:rsidR="009D6B02" w:rsidRPr="006B4D95" w:rsidRDefault="009D6B02" w:rsidP="003A60CB"/>
        </w:tc>
        <w:tc>
          <w:tcPr>
            <w:tcW w:w="2695" w:type="dxa"/>
            <w:tcBorders>
              <w:bottom w:val="single" w:sz="4" w:space="0" w:color="auto"/>
            </w:tcBorders>
          </w:tcPr>
          <w:p w14:paraId="69397B87" w14:textId="77777777" w:rsidR="009D6B02" w:rsidRPr="006B4D95" w:rsidRDefault="009D6B02" w:rsidP="003A60CB"/>
          <w:p w14:paraId="49445309" w14:textId="77777777" w:rsidR="009D6B02" w:rsidRPr="006B4D95" w:rsidRDefault="009D6B02" w:rsidP="003A60CB"/>
          <w:p w14:paraId="5D44EB71" w14:textId="249CEB90" w:rsidR="009D6B02" w:rsidRPr="006B4D95" w:rsidRDefault="0068266A" w:rsidP="003A60CB">
            <w:r>
              <w:t>Gesamt</w:t>
            </w:r>
            <w:r w:rsidR="009D6B02" w:rsidRPr="006B4D95">
              <w:t xml:space="preserve"> FH: _________</w:t>
            </w:r>
          </w:p>
          <w:p w14:paraId="3809427D" w14:textId="14F0E886" w:rsidR="009D6B02" w:rsidRPr="006B4D95" w:rsidRDefault="009D6B02" w:rsidP="003A60CB">
            <w:r w:rsidRPr="006B4D95">
              <w:t xml:space="preserve">                  (</w:t>
            </w:r>
            <w:proofErr w:type="spellStart"/>
            <w:r w:rsidRPr="006B4D95">
              <w:t>hh:mm</w:t>
            </w:r>
            <w:proofErr w:type="spellEnd"/>
            <w:r w:rsidRPr="006B4D95">
              <w:t xml:space="preserve">) </w:t>
            </w:r>
          </w:p>
        </w:tc>
      </w:tr>
      <w:tr w:rsidR="009D6B02" w:rsidRPr="006B4D95" w14:paraId="64C01667" w14:textId="77777777" w:rsidTr="00A9730B">
        <w:trPr>
          <w:trHeight w:val="4100"/>
        </w:trPr>
        <w:tc>
          <w:tcPr>
            <w:tcW w:w="1838" w:type="dxa"/>
            <w:vMerge w:val="restart"/>
          </w:tcPr>
          <w:p w14:paraId="553214B9" w14:textId="77777777" w:rsidR="009D6B02" w:rsidRPr="006B4D95" w:rsidRDefault="009D6B02" w:rsidP="00B40AFA">
            <w:pPr>
              <w:jc w:val="left"/>
            </w:pPr>
          </w:p>
          <w:p w14:paraId="7D51E2BB" w14:textId="55EFCE8A" w:rsidR="009D6B02" w:rsidRPr="006B4D95" w:rsidRDefault="0068266A" w:rsidP="00B40AFA">
            <w:pPr>
              <w:jc w:val="left"/>
            </w:pPr>
            <w:r w:rsidRPr="0068266A">
              <w:t>Defekt</w:t>
            </w:r>
            <w:r>
              <w:t xml:space="preserve"> </w:t>
            </w:r>
            <w:r w:rsidRPr="0068266A">
              <w:t>/</w:t>
            </w:r>
            <w:r>
              <w:t xml:space="preserve"> </w:t>
            </w:r>
            <w:r w:rsidRPr="0068266A">
              <w:t>Vorkommen</w:t>
            </w:r>
          </w:p>
          <w:p w14:paraId="4BBAC4D7" w14:textId="5058DA48" w:rsidR="009D6B02" w:rsidRPr="006B4D95" w:rsidRDefault="002C7E9E" w:rsidP="00B40AFA">
            <w:pPr>
              <w:jc w:val="left"/>
            </w:pPr>
            <w:r w:rsidRPr="006B4D95">
              <w:t>(</w:t>
            </w:r>
            <w:r w:rsidR="0068266A">
              <w:t>Beschreibung</w:t>
            </w:r>
            <w:r w:rsidRPr="006B4D95">
              <w:t>)</w:t>
            </w:r>
          </w:p>
        </w:tc>
        <w:tc>
          <w:tcPr>
            <w:tcW w:w="4961" w:type="dxa"/>
            <w:vMerge w:val="restart"/>
          </w:tcPr>
          <w:p w14:paraId="5EE46C09" w14:textId="77777777" w:rsidR="009D6B02" w:rsidRPr="006B4D95" w:rsidRDefault="009D6B02" w:rsidP="003A60CB"/>
          <w:p w14:paraId="7C118E80" w14:textId="77777777" w:rsidR="009D6B02" w:rsidRPr="006B4D95" w:rsidRDefault="009D6B02" w:rsidP="003A60CB"/>
          <w:p w14:paraId="4894C0A8" w14:textId="77777777" w:rsidR="009D6B02" w:rsidRPr="006B4D95" w:rsidRDefault="009D6B02" w:rsidP="003A60CB"/>
          <w:p w14:paraId="6C35B5AD" w14:textId="55C0E69C" w:rsidR="009D6B02" w:rsidRPr="006B4D95" w:rsidRDefault="009D6B02" w:rsidP="003A60CB"/>
        </w:tc>
        <w:tc>
          <w:tcPr>
            <w:tcW w:w="1701" w:type="dxa"/>
          </w:tcPr>
          <w:p w14:paraId="07DBC0AD" w14:textId="77777777" w:rsidR="009D6B02" w:rsidRPr="006B4D95" w:rsidRDefault="009D6B02" w:rsidP="003A60CB"/>
          <w:p w14:paraId="57AF985C" w14:textId="77777777" w:rsidR="0068266A" w:rsidRDefault="0068266A" w:rsidP="003A60CB">
            <w:r>
              <w:t>Wartung</w:t>
            </w:r>
          </w:p>
          <w:p w14:paraId="16FD4C27" w14:textId="51F9C92A" w:rsidR="009D6B02" w:rsidRPr="006B4D95" w:rsidRDefault="0068266A" w:rsidP="003A60CB">
            <w:r w:rsidRPr="0068266A">
              <w:t>ergriffene Maßnahmen</w:t>
            </w:r>
          </w:p>
          <w:p w14:paraId="721BAD26" w14:textId="0D2415C5" w:rsidR="009D6B02" w:rsidRPr="006B4D95" w:rsidRDefault="009D6B02" w:rsidP="003A60CB">
            <w:r w:rsidRPr="006B4D95">
              <w:t>(</w:t>
            </w:r>
            <w:r w:rsidR="0068266A">
              <w:t>Beschreibung</w:t>
            </w:r>
            <w:r w:rsidRPr="006B4D95">
              <w:t>)</w:t>
            </w:r>
          </w:p>
        </w:tc>
        <w:tc>
          <w:tcPr>
            <w:tcW w:w="6097" w:type="dxa"/>
            <w:gridSpan w:val="3"/>
          </w:tcPr>
          <w:p w14:paraId="63879DDD" w14:textId="576CF9F9" w:rsidR="009D6B02" w:rsidRPr="006B4D95" w:rsidRDefault="009D6B02" w:rsidP="003A60CB"/>
        </w:tc>
      </w:tr>
      <w:tr w:rsidR="009D6B02" w:rsidRPr="006B4D95" w14:paraId="4DBF8C9C" w14:textId="77777777" w:rsidTr="009D6B02">
        <w:trPr>
          <w:trHeight w:val="705"/>
        </w:trPr>
        <w:tc>
          <w:tcPr>
            <w:tcW w:w="1838" w:type="dxa"/>
            <w:vMerge/>
            <w:tcBorders>
              <w:bottom w:val="single" w:sz="4" w:space="0" w:color="auto"/>
            </w:tcBorders>
          </w:tcPr>
          <w:p w14:paraId="0ED19F00" w14:textId="62C71DEC" w:rsidR="009D6B02" w:rsidRPr="006B4D95" w:rsidRDefault="009D6B02" w:rsidP="003A60CB"/>
        </w:tc>
        <w:tc>
          <w:tcPr>
            <w:tcW w:w="4961" w:type="dxa"/>
            <w:vMerge/>
            <w:tcBorders>
              <w:bottom w:val="single" w:sz="4" w:space="0" w:color="auto"/>
            </w:tcBorders>
          </w:tcPr>
          <w:p w14:paraId="1ACD7C9F" w14:textId="079463D9" w:rsidR="009D6B02" w:rsidRPr="006B4D95" w:rsidRDefault="009D6B02" w:rsidP="003A60CB"/>
        </w:tc>
        <w:tc>
          <w:tcPr>
            <w:tcW w:w="1701" w:type="dxa"/>
          </w:tcPr>
          <w:p w14:paraId="5832AD63" w14:textId="119AA72B" w:rsidR="009D6B02" w:rsidRPr="006B4D95" w:rsidRDefault="0068266A" w:rsidP="003A60CB">
            <w:r>
              <w:t>Gewartet durch</w:t>
            </w:r>
          </w:p>
        </w:tc>
        <w:tc>
          <w:tcPr>
            <w:tcW w:w="6097" w:type="dxa"/>
            <w:gridSpan w:val="3"/>
          </w:tcPr>
          <w:p w14:paraId="10C16B92" w14:textId="2CB78430" w:rsidR="009D6B02" w:rsidRPr="006B4D95" w:rsidRDefault="009D6B02" w:rsidP="003A60CB"/>
          <w:p w14:paraId="2B328FB3" w14:textId="1C8C9807" w:rsidR="009D6B02" w:rsidRPr="006B4D95" w:rsidRDefault="009D6B02" w:rsidP="003A60CB">
            <w:r w:rsidRPr="006B4D95">
              <w:t xml:space="preserve">Name / </w:t>
            </w:r>
            <w:r w:rsidR="0068266A">
              <w:t>Unterschrift</w:t>
            </w:r>
            <w:r w:rsidRPr="006B4D95">
              <w:t xml:space="preserve"> ___________________</w:t>
            </w:r>
          </w:p>
        </w:tc>
      </w:tr>
      <w:tr w:rsidR="009D6B02" w:rsidRPr="006B4D95" w14:paraId="13D85B04" w14:textId="77777777" w:rsidTr="009D6B02">
        <w:trPr>
          <w:trHeight w:val="58"/>
        </w:trPr>
        <w:tc>
          <w:tcPr>
            <w:tcW w:w="1838" w:type="dxa"/>
            <w:tcBorders>
              <w:bottom w:val="single" w:sz="4" w:space="0" w:color="auto"/>
            </w:tcBorders>
          </w:tcPr>
          <w:p w14:paraId="099A6D94" w14:textId="27A9E7C9" w:rsidR="009D6B02" w:rsidRPr="006B4D95" w:rsidRDefault="0068266A" w:rsidP="003A60CB">
            <w:r>
              <w:t>Beobachtet durch</w:t>
            </w:r>
          </w:p>
        </w:tc>
        <w:tc>
          <w:tcPr>
            <w:tcW w:w="4961" w:type="dxa"/>
            <w:tcBorders>
              <w:bottom w:val="single" w:sz="4" w:space="0" w:color="auto"/>
            </w:tcBorders>
          </w:tcPr>
          <w:p w14:paraId="24F3B321" w14:textId="77777777" w:rsidR="009D6B02" w:rsidRPr="006B4D95" w:rsidRDefault="009D6B02" w:rsidP="003A60CB"/>
          <w:p w14:paraId="046A8A94" w14:textId="6F9FD8C4" w:rsidR="009D6B02" w:rsidRPr="006B4D95" w:rsidRDefault="009D6B02" w:rsidP="003A60CB">
            <w:r w:rsidRPr="006B4D95">
              <w:t xml:space="preserve">Name / </w:t>
            </w:r>
            <w:r w:rsidR="0068266A">
              <w:t>Unterschrift</w:t>
            </w:r>
            <w:r w:rsidRPr="006B4D95">
              <w:t xml:space="preserve"> __________________</w:t>
            </w:r>
          </w:p>
        </w:tc>
        <w:tc>
          <w:tcPr>
            <w:tcW w:w="1701" w:type="dxa"/>
            <w:tcBorders>
              <w:bottom w:val="single" w:sz="4" w:space="0" w:color="auto"/>
            </w:tcBorders>
          </w:tcPr>
          <w:p w14:paraId="06531202" w14:textId="4F7BA52C" w:rsidR="00B40AFA" w:rsidRPr="006B4D95" w:rsidRDefault="00B40AFA" w:rsidP="003A60CB">
            <w:r>
              <w:t>Freigegeben</w:t>
            </w:r>
            <w:r w:rsidR="009D6B02" w:rsidRPr="006B4D95">
              <w:t xml:space="preserve"> </w:t>
            </w:r>
            <w:r w:rsidR="0068266A">
              <w:t>durch</w:t>
            </w:r>
            <w:r w:rsidR="009D6B02" w:rsidRPr="006B4D95">
              <w:t>:</w:t>
            </w:r>
          </w:p>
        </w:tc>
        <w:tc>
          <w:tcPr>
            <w:tcW w:w="6097" w:type="dxa"/>
            <w:gridSpan w:val="3"/>
            <w:tcBorders>
              <w:bottom w:val="single" w:sz="4" w:space="0" w:color="auto"/>
            </w:tcBorders>
          </w:tcPr>
          <w:p w14:paraId="7AA3F0FA" w14:textId="77777777" w:rsidR="009D6B02" w:rsidRPr="006B4D95" w:rsidRDefault="009D6B02" w:rsidP="003A60CB"/>
          <w:p w14:paraId="3BE679B8" w14:textId="030FCA1C" w:rsidR="009D6B02" w:rsidRPr="006B4D95" w:rsidRDefault="009D6B02" w:rsidP="003A60CB">
            <w:r w:rsidRPr="006B4D95">
              <w:t xml:space="preserve">Name / </w:t>
            </w:r>
            <w:r w:rsidR="0068266A">
              <w:t>Unterschrift</w:t>
            </w:r>
            <w:r w:rsidRPr="006B4D95">
              <w:t xml:space="preserve"> ___________________</w:t>
            </w:r>
          </w:p>
        </w:tc>
      </w:tr>
    </w:tbl>
    <w:p w14:paraId="737B4F3F" w14:textId="77777777" w:rsidR="002A2312" w:rsidRPr="006B4D95" w:rsidRDefault="002A2312" w:rsidP="003A60CB">
      <w:pPr>
        <w:sectPr w:rsidR="002A2312" w:rsidRPr="006B4D95" w:rsidSect="008C5600">
          <w:footerReference w:type="default" r:id="rId31"/>
          <w:pgSz w:w="16838" w:h="11906" w:orient="landscape"/>
          <w:pgMar w:top="1417" w:right="1417" w:bottom="1417" w:left="1134" w:header="708" w:footer="708" w:gutter="0"/>
          <w:cols w:space="708"/>
          <w:docGrid w:linePitch="360"/>
        </w:sectPr>
      </w:pPr>
    </w:p>
    <w:p w14:paraId="30C6AF83" w14:textId="6DBC911E" w:rsidR="00751D37" w:rsidRPr="006B4D95" w:rsidRDefault="00751D37" w:rsidP="003A60CB"/>
    <w:p w14:paraId="6701067C" w14:textId="168FBB9B" w:rsidR="0069733D" w:rsidRPr="006B4D95" w:rsidRDefault="0041244A" w:rsidP="003A60CB">
      <w:pPr>
        <w:pStyle w:val="berschrift2"/>
      </w:pPr>
      <w:bookmarkStart w:id="241" w:name="_Toc165644611"/>
      <w:r w:rsidRPr="006B4D95">
        <w:t>Check</w:t>
      </w:r>
      <w:r w:rsidR="0068266A">
        <w:t>listen</w:t>
      </w:r>
      <w:bookmarkEnd w:id="241"/>
    </w:p>
    <w:p w14:paraId="45E8F143" w14:textId="77777777" w:rsidR="0069733D" w:rsidRPr="006B4D95" w:rsidRDefault="0047280B" w:rsidP="003A60CB">
      <w:pPr>
        <w:pStyle w:val="berschrift3"/>
      </w:pPr>
      <w:bookmarkStart w:id="242" w:name="_Toc165644612"/>
      <w:bookmarkStart w:id="243" w:name="_Ref113965404"/>
      <w:r w:rsidRPr="006B4D95">
        <w:t>ERP</w:t>
      </w:r>
      <w:r w:rsidR="000C584A" w:rsidRPr="006B4D95">
        <w:t xml:space="preserve"> </w:t>
      </w:r>
      <w:r w:rsidRPr="006B4D95">
        <w:t>Template</w:t>
      </w:r>
      <w:bookmarkEnd w:id="242"/>
    </w:p>
    <w:bookmarkEnd w:id="243"/>
    <w:p w14:paraId="3105132B" w14:textId="77777777" w:rsidR="0068266A" w:rsidRPr="000D6068" w:rsidRDefault="0068266A" w:rsidP="003A60CB">
      <w:r w:rsidRPr="000D6068">
        <w:t>Eine Vorlage zum Ausdrucken finden Sie auf der nächsten Seite.</w:t>
      </w:r>
    </w:p>
    <w:p w14:paraId="6B96423C" w14:textId="5B5DCA93" w:rsidR="00BA789E" w:rsidRPr="0068266A" w:rsidRDefault="00AF60EA" w:rsidP="003A60CB">
      <w:r w:rsidRPr="0068266A">
        <w:br w:type="page"/>
      </w:r>
    </w:p>
    <w:p w14:paraId="4E3F638C" w14:textId="1375AD58" w:rsidR="00AA7857" w:rsidRPr="002D1060" w:rsidRDefault="00217FD7" w:rsidP="00B40AFA">
      <w:pPr>
        <w:pStyle w:val="Listenabsatz"/>
        <w:jc w:val="center"/>
        <w:rPr>
          <w:b/>
          <w:sz w:val="40"/>
          <w:u w:val="single"/>
        </w:rPr>
      </w:pPr>
      <w:r w:rsidRPr="002D1060">
        <w:rPr>
          <w:b/>
          <w:sz w:val="40"/>
          <w:u w:val="single"/>
        </w:rPr>
        <w:lastRenderedPageBreak/>
        <w:t>Notfallplan – ERP</w:t>
      </w:r>
    </w:p>
    <w:p w14:paraId="0546FF3F" w14:textId="77777777" w:rsidR="00217FD7" w:rsidRPr="007A33F3" w:rsidRDefault="00217FD7" w:rsidP="00217FD7">
      <w:pPr>
        <w:jc w:val="left"/>
      </w:pPr>
      <w:r w:rsidRPr="007A33F3">
        <w:t xml:space="preserve">Für jeden Betrieb sind immer </w:t>
      </w:r>
      <w:r w:rsidRPr="007A33F3">
        <w:rPr>
          <w:b/>
        </w:rPr>
        <w:t>Warnwesten</w:t>
      </w:r>
      <w:r w:rsidRPr="007A33F3">
        <w:t xml:space="preserve"> für a</w:t>
      </w:r>
      <w:r>
        <w:t xml:space="preserve">lle beteiligten Personen, ein </w:t>
      </w:r>
      <w:r w:rsidRPr="007A33F3">
        <w:rPr>
          <w:b/>
        </w:rPr>
        <w:t>Verbandkasten</w:t>
      </w:r>
      <w:r>
        <w:t xml:space="preserve"> nach DIN 13157 sowie ein</w:t>
      </w:r>
      <w:r w:rsidRPr="007A33F3">
        <w:t xml:space="preserve"> </w:t>
      </w:r>
      <w:r w:rsidRPr="007A33F3">
        <w:rPr>
          <w:b/>
        </w:rPr>
        <w:t>Feuerlöscher</w:t>
      </w:r>
      <w:r w:rsidRPr="007A33F3">
        <w:t xml:space="preserve"> nach DIN EN 3 mitzuführen.</w:t>
      </w:r>
    </w:p>
    <w:p w14:paraId="0FBACAAA" w14:textId="77777777" w:rsidR="00217FD7" w:rsidRPr="007A33F3" w:rsidRDefault="00217FD7" w:rsidP="00217FD7">
      <w:pPr>
        <w:pStyle w:val="Listenabsatz"/>
        <w:numPr>
          <w:ilvl w:val="0"/>
          <w:numId w:val="26"/>
        </w:numPr>
        <w:contextualSpacing w:val="0"/>
        <w:jc w:val="left"/>
      </w:pPr>
      <w:r w:rsidRPr="007A33F3">
        <w:t>Position der Warnwesten:</w:t>
      </w:r>
      <w:r w:rsidRPr="007A33F3">
        <w:tab/>
      </w:r>
      <w:r w:rsidRPr="007A33F3">
        <w:tab/>
        <w:t>_______________________</w:t>
      </w:r>
    </w:p>
    <w:p w14:paraId="0BFD86C5" w14:textId="77777777" w:rsidR="00217FD7" w:rsidRPr="007A33F3" w:rsidRDefault="00217FD7" w:rsidP="00217FD7">
      <w:pPr>
        <w:pStyle w:val="Listenabsatz"/>
        <w:numPr>
          <w:ilvl w:val="0"/>
          <w:numId w:val="26"/>
        </w:numPr>
        <w:contextualSpacing w:val="0"/>
        <w:jc w:val="left"/>
      </w:pPr>
      <w:r w:rsidRPr="007A33F3">
        <w:t>Position des Verbandkastens:</w:t>
      </w:r>
      <w:r w:rsidRPr="007A33F3">
        <w:tab/>
        <w:t>_______________________</w:t>
      </w:r>
    </w:p>
    <w:p w14:paraId="1827F116" w14:textId="77777777" w:rsidR="00217FD7" w:rsidRPr="007A33F3" w:rsidRDefault="00217FD7" w:rsidP="00217FD7">
      <w:pPr>
        <w:pStyle w:val="Listenabsatz"/>
        <w:numPr>
          <w:ilvl w:val="0"/>
          <w:numId w:val="26"/>
        </w:numPr>
        <w:contextualSpacing w:val="0"/>
        <w:jc w:val="left"/>
      </w:pPr>
      <w:r w:rsidRPr="007A33F3">
        <w:rPr>
          <w:noProof/>
        </w:rPr>
        <w:drawing>
          <wp:anchor distT="0" distB="0" distL="114300" distR="114300" simplePos="0" relativeHeight="251694080" behindDoc="0" locked="0" layoutInCell="1" allowOverlap="1" wp14:anchorId="699D8DFE" wp14:editId="5C5D2668">
            <wp:simplePos x="0" y="0"/>
            <wp:positionH relativeFrom="column">
              <wp:posOffset>-2540</wp:posOffset>
            </wp:positionH>
            <wp:positionV relativeFrom="paragraph">
              <wp:posOffset>1266190</wp:posOffset>
            </wp:positionV>
            <wp:extent cx="791845" cy="791845"/>
            <wp:effectExtent l="0" t="0" r="8255" b="0"/>
            <wp:wrapNone/>
            <wp:docPr id="31" name="Grafik 31" descr="Warnschild, Warndreieck, Achtung, Ausrufe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rnschild, Warndreieck, Achtung, Ausrufezeichen"/>
                    <pic:cNvPicPr>
                      <a:picLocks noChangeAspect="1" noChangeArrowheads="1"/>
                    </pic:cNvPicPr>
                  </pic:nvPicPr>
                  <pic:blipFill>
                    <a:blip r:embed="rId32" cstate="print">
                      <a:duotone>
                        <a:prstClr val="black"/>
                        <a:schemeClr val="accent6">
                          <a:tint val="45000"/>
                          <a:satMod val="400000"/>
                        </a:schemeClr>
                      </a:duotone>
                      <a:extLst>
                        <a:ext uri="{BEBA8EAE-BF5A-486C-A8C5-ECC9F3942E4B}">
                          <a14:imgProps xmlns:a14="http://schemas.microsoft.com/office/drawing/2010/main">
                            <a14:imgLayer r:embed="rId33">
                              <a14:imgEffect>
                                <a14:saturation sat="123000"/>
                              </a14:imgEffect>
                              <a14:imgEffect>
                                <a14:brightnessContrast bright="-21000" contrast="24000"/>
                              </a14:imgEffect>
                            </a14:imgLayer>
                          </a14:imgProps>
                        </a:ex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33F3">
        <w:rPr>
          <w:b/>
          <w:noProof/>
          <w:sz w:val="52"/>
          <w:u w:val="single"/>
        </w:rPr>
        <w:drawing>
          <wp:anchor distT="0" distB="0" distL="114300" distR="114300" simplePos="0" relativeHeight="251689984" behindDoc="0" locked="0" layoutInCell="1" allowOverlap="1" wp14:anchorId="7C975B83" wp14:editId="559EBAD5">
            <wp:simplePos x="0" y="0"/>
            <wp:positionH relativeFrom="column">
              <wp:posOffset>-2540</wp:posOffset>
            </wp:positionH>
            <wp:positionV relativeFrom="paragraph">
              <wp:posOffset>3143580</wp:posOffset>
            </wp:positionV>
            <wp:extent cx="791845" cy="793115"/>
            <wp:effectExtent l="0" t="0" r="8255" b="6985"/>
            <wp:wrapNone/>
            <wp:docPr id="27" name="Grafik 27" descr="Erste Seite des Notfall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cstate="print">
                      <a:extLst>
                        <a:ext uri="{28A0092B-C50C-407E-A947-70E740481C1C}">
                          <a14:useLocalDpi xmlns:a14="http://schemas.microsoft.com/office/drawing/2010/main" val="0"/>
                        </a:ext>
                      </a:extLst>
                    </a:blip>
                    <a:srcRect l="57008" t="39650" r="22697" b="24077"/>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3F3">
        <w:rPr>
          <w:b/>
          <w:noProof/>
          <w:sz w:val="52"/>
          <w:u w:val="single"/>
        </w:rPr>
        <w:drawing>
          <wp:anchor distT="0" distB="0" distL="114300" distR="114300" simplePos="0" relativeHeight="251691008" behindDoc="0" locked="0" layoutInCell="1" allowOverlap="1" wp14:anchorId="45725C2A" wp14:editId="4F46887B">
            <wp:simplePos x="0" y="0"/>
            <wp:positionH relativeFrom="column">
              <wp:posOffset>-2540</wp:posOffset>
            </wp:positionH>
            <wp:positionV relativeFrom="paragraph">
              <wp:posOffset>5436540</wp:posOffset>
            </wp:positionV>
            <wp:extent cx="791845" cy="793115"/>
            <wp:effectExtent l="0" t="0" r="8255" b="6985"/>
            <wp:wrapNone/>
            <wp:docPr id="28" name="Grafik 28" descr="Zweite Seite des Notfall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cstate="print">
                      <a:extLst>
                        <a:ext uri="{28A0092B-C50C-407E-A947-70E740481C1C}">
                          <a14:useLocalDpi xmlns:a14="http://schemas.microsoft.com/office/drawing/2010/main" val="0"/>
                        </a:ext>
                      </a:extLst>
                    </a:blip>
                    <a:srcRect l="32008" t="39650" r="48051" b="24918"/>
                    <a:stretch>
                      <a:fillRect/>
                    </a:stretch>
                  </pic:blipFill>
                  <pic:spPr bwMode="auto">
                    <a:xfrm>
                      <a:off x="0" y="0"/>
                      <a:ext cx="791845" cy="79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3F3">
        <w:rPr>
          <w:b/>
          <w:noProof/>
          <w:sz w:val="52"/>
          <w:u w:val="single"/>
        </w:rPr>
        <w:drawing>
          <wp:anchor distT="0" distB="0" distL="114300" distR="114300" simplePos="0" relativeHeight="251688960" behindDoc="0" locked="0" layoutInCell="1" allowOverlap="1" wp14:anchorId="5FEEACA0" wp14:editId="62615D13">
            <wp:simplePos x="0" y="0"/>
            <wp:positionH relativeFrom="column">
              <wp:posOffset>-2540</wp:posOffset>
            </wp:positionH>
            <wp:positionV relativeFrom="paragraph">
              <wp:posOffset>4330370</wp:posOffset>
            </wp:positionV>
            <wp:extent cx="791845" cy="780415"/>
            <wp:effectExtent l="0" t="0" r="8255" b="635"/>
            <wp:wrapNone/>
            <wp:docPr id="26" name="Grafik 26" descr="Symbol eines Feuerlös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cstate="print">
                      <a:extLst>
                        <a:ext uri="{28A0092B-C50C-407E-A947-70E740481C1C}">
                          <a14:useLocalDpi xmlns:a14="http://schemas.microsoft.com/office/drawing/2010/main" val="0"/>
                        </a:ext>
                      </a:extLst>
                    </a:blip>
                    <a:srcRect l="31535" t="24077" r="48405" b="40524"/>
                    <a:stretch>
                      <a:fillRect/>
                    </a:stretch>
                  </pic:blipFill>
                  <pic:spPr bwMode="auto">
                    <a:xfrm>
                      <a:off x="0" y="0"/>
                      <a:ext cx="791845"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3F3">
        <w:t>Position des Feuerlöschers:</w:t>
      </w:r>
      <w:r w:rsidRPr="007A33F3">
        <w:tab/>
        <w:t>_______________________</w:t>
      </w:r>
    </w:p>
    <w:tbl>
      <w:tblPr>
        <w:tblW w:w="5000" w:type="pct"/>
        <w:tblCellMar>
          <w:bottom w:w="28" w:type="dxa"/>
        </w:tblCellMar>
        <w:tblLook w:val="04A0" w:firstRow="1" w:lastRow="0" w:firstColumn="1" w:lastColumn="0" w:noHBand="0" w:noVBand="1"/>
      </w:tblPr>
      <w:tblGrid>
        <w:gridCol w:w="1517"/>
        <w:gridCol w:w="7545"/>
      </w:tblGrid>
      <w:tr w:rsidR="00217FD7" w:rsidRPr="007A33F3" w14:paraId="13CC80DD" w14:textId="77777777" w:rsidTr="00217FD7">
        <w:trPr>
          <w:trHeight w:val="525"/>
        </w:trPr>
        <w:tc>
          <w:tcPr>
            <w:tcW w:w="5000" w:type="pct"/>
            <w:gridSpan w:val="2"/>
            <w:tcBorders>
              <w:left w:val="single" w:sz="4" w:space="0" w:color="C00000"/>
              <w:right w:val="single" w:sz="4" w:space="0" w:color="C00000"/>
            </w:tcBorders>
            <w:shd w:val="clear" w:color="auto" w:fill="C00000"/>
            <w:vAlign w:val="center"/>
          </w:tcPr>
          <w:p w14:paraId="4F589156" w14:textId="77777777" w:rsidR="00217FD7" w:rsidRPr="007A33F3" w:rsidRDefault="00217FD7" w:rsidP="00217FD7">
            <w:pPr>
              <w:spacing w:after="0"/>
              <w:jc w:val="center"/>
              <w:rPr>
                <w:sz w:val="24"/>
              </w:rPr>
            </w:pPr>
            <w:r w:rsidRPr="007A33F3">
              <w:rPr>
                <w:bCs/>
              </w:rPr>
              <w:br w:type="page"/>
            </w:r>
            <w:r w:rsidRPr="007A33F3">
              <w:rPr>
                <w:sz w:val="32"/>
              </w:rPr>
              <w:t>Notfallplan bei Absturz des UAS</w:t>
            </w:r>
          </w:p>
        </w:tc>
      </w:tr>
      <w:tr w:rsidR="00217FD7" w:rsidRPr="007A33F3" w14:paraId="38370A01" w14:textId="77777777" w:rsidTr="00217FD7">
        <w:tc>
          <w:tcPr>
            <w:tcW w:w="837" w:type="pct"/>
            <w:tcBorders>
              <w:left w:val="single" w:sz="4" w:space="0" w:color="D9D9D9"/>
            </w:tcBorders>
            <w:shd w:val="clear" w:color="auto" w:fill="auto"/>
          </w:tcPr>
          <w:p w14:paraId="277851FD" w14:textId="77777777" w:rsidR="00217FD7" w:rsidRPr="007A33F3" w:rsidRDefault="00217FD7" w:rsidP="00217FD7">
            <w:pPr>
              <w:rPr>
                <w:b/>
              </w:rPr>
            </w:pPr>
          </w:p>
        </w:tc>
        <w:tc>
          <w:tcPr>
            <w:tcW w:w="4163" w:type="pct"/>
            <w:tcBorders>
              <w:right w:val="single" w:sz="4" w:space="0" w:color="D9D9D9"/>
            </w:tcBorders>
            <w:shd w:val="clear" w:color="auto" w:fill="auto"/>
          </w:tcPr>
          <w:p w14:paraId="4DEE1720" w14:textId="77777777" w:rsidR="00217FD7" w:rsidRPr="007A33F3" w:rsidRDefault="00217FD7" w:rsidP="00217FD7">
            <w:pPr>
              <w:spacing w:after="60"/>
              <w:rPr>
                <w:b/>
              </w:rPr>
            </w:pPr>
            <w:r w:rsidRPr="007A33F3">
              <w:rPr>
                <w:b/>
              </w:rPr>
              <w:t>REGELN</w:t>
            </w:r>
          </w:p>
          <w:p w14:paraId="41F9F3A7" w14:textId="77777777" w:rsidR="00217FD7" w:rsidRPr="007A33F3" w:rsidRDefault="00217FD7" w:rsidP="00217FD7">
            <w:pPr>
              <w:pStyle w:val="Listenabsatz"/>
              <w:numPr>
                <w:ilvl w:val="0"/>
                <w:numId w:val="33"/>
              </w:numPr>
              <w:spacing w:after="60"/>
              <w:rPr>
                <w:b/>
                <w:sz w:val="24"/>
              </w:rPr>
            </w:pPr>
            <w:r w:rsidRPr="007A33F3">
              <w:rPr>
                <w:b/>
                <w:sz w:val="24"/>
              </w:rPr>
              <w:t>Ruhe bewahren</w:t>
            </w:r>
          </w:p>
          <w:p w14:paraId="2D051D05" w14:textId="77777777" w:rsidR="00217FD7" w:rsidRPr="007A33F3" w:rsidRDefault="00217FD7" w:rsidP="00217FD7">
            <w:pPr>
              <w:pStyle w:val="Listenabsatz"/>
              <w:numPr>
                <w:ilvl w:val="0"/>
                <w:numId w:val="33"/>
              </w:numPr>
              <w:spacing w:after="60"/>
              <w:rPr>
                <w:b/>
              </w:rPr>
            </w:pPr>
            <w:r w:rsidRPr="007A33F3">
              <w:rPr>
                <w:b/>
                <w:sz w:val="24"/>
              </w:rPr>
              <w:t>Menschenrettung vor Objektrettung</w:t>
            </w:r>
          </w:p>
        </w:tc>
      </w:tr>
      <w:tr w:rsidR="00217FD7" w:rsidRPr="007A33F3" w14:paraId="3F02A17D" w14:textId="77777777" w:rsidTr="00217FD7">
        <w:tc>
          <w:tcPr>
            <w:tcW w:w="837" w:type="pct"/>
            <w:tcBorders>
              <w:left w:val="single" w:sz="4" w:space="0" w:color="D9D9D9"/>
            </w:tcBorders>
            <w:shd w:val="clear" w:color="auto" w:fill="D9D9D9"/>
          </w:tcPr>
          <w:p w14:paraId="3287A341" w14:textId="77777777" w:rsidR="00217FD7" w:rsidRPr="007A33F3" w:rsidRDefault="00217FD7" w:rsidP="00217FD7"/>
        </w:tc>
        <w:tc>
          <w:tcPr>
            <w:tcW w:w="4163" w:type="pct"/>
            <w:tcBorders>
              <w:right w:val="single" w:sz="4" w:space="0" w:color="D9D9D9"/>
            </w:tcBorders>
            <w:shd w:val="clear" w:color="auto" w:fill="D9D9D9"/>
          </w:tcPr>
          <w:p w14:paraId="188EB4C1" w14:textId="77777777" w:rsidR="00217FD7" w:rsidRPr="007A33F3" w:rsidRDefault="00217FD7" w:rsidP="00217FD7">
            <w:pPr>
              <w:pStyle w:val="Listenabsatz"/>
              <w:numPr>
                <w:ilvl w:val="0"/>
                <w:numId w:val="22"/>
              </w:numPr>
              <w:spacing w:after="40"/>
              <w:ind w:hanging="357"/>
              <w:contextualSpacing w:val="0"/>
            </w:pPr>
            <w:r w:rsidRPr="007A33F3">
              <w:rPr>
                <w:b/>
              </w:rPr>
              <w:t>ÜBERBLICK VERSCHAFFEN</w:t>
            </w:r>
          </w:p>
          <w:p w14:paraId="35B9162C" w14:textId="77777777" w:rsidR="00217FD7" w:rsidRPr="007A33F3" w:rsidRDefault="00217FD7" w:rsidP="00217FD7">
            <w:pPr>
              <w:pStyle w:val="Listenabsatz"/>
              <w:numPr>
                <w:ilvl w:val="1"/>
                <w:numId w:val="22"/>
              </w:numPr>
              <w:spacing w:after="40"/>
              <w:ind w:hanging="357"/>
              <w:contextualSpacing w:val="0"/>
            </w:pPr>
            <w:r w:rsidRPr="007A33F3">
              <w:t>Warnwesten anziehen</w:t>
            </w:r>
          </w:p>
          <w:p w14:paraId="18946975" w14:textId="77777777" w:rsidR="00217FD7" w:rsidRPr="007A33F3" w:rsidRDefault="00217FD7" w:rsidP="00217FD7">
            <w:pPr>
              <w:pStyle w:val="Listenabsatz"/>
              <w:numPr>
                <w:ilvl w:val="1"/>
                <w:numId w:val="22"/>
              </w:numPr>
              <w:spacing w:after="40"/>
              <w:ind w:hanging="357"/>
              <w:contextualSpacing w:val="0"/>
            </w:pPr>
            <w:r w:rsidRPr="007A33F3">
              <w:t>Schnellstmöglich zur Unfallstelle begeben</w:t>
            </w:r>
          </w:p>
          <w:p w14:paraId="109E6E52" w14:textId="77777777" w:rsidR="00217FD7" w:rsidRPr="007A33F3" w:rsidRDefault="00217FD7" w:rsidP="00217FD7">
            <w:pPr>
              <w:pStyle w:val="Listenabsatz"/>
              <w:numPr>
                <w:ilvl w:val="1"/>
                <w:numId w:val="22"/>
              </w:numPr>
              <w:spacing w:after="40"/>
              <w:ind w:hanging="357"/>
              <w:contextualSpacing w:val="0"/>
            </w:pPr>
            <w:r w:rsidRPr="007A33F3">
              <w:t>Unfallstelle Absichern</w:t>
            </w:r>
          </w:p>
          <w:p w14:paraId="28FAF7D6" w14:textId="77777777" w:rsidR="00217FD7" w:rsidRPr="007A33F3" w:rsidRDefault="00217FD7" w:rsidP="00217FD7">
            <w:pPr>
              <w:pStyle w:val="Listenabsatz"/>
              <w:numPr>
                <w:ilvl w:val="1"/>
                <w:numId w:val="22"/>
              </w:numPr>
              <w:spacing w:after="40"/>
              <w:ind w:hanging="357"/>
              <w:contextualSpacing w:val="0"/>
            </w:pPr>
            <w:r w:rsidRPr="007A33F3">
              <w:t>Eigenschutz beachten</w:t>
            </w:r>
          </w:p>
        </w:tc>
      </w:tr>
      <w:tr w:rsidR="00217FD7" w:rsidRPr="007A33F3" w14:paraId="10545272" w14:textId="77777777" w:rsidTr="00217FD7">
        <w:tc>
          <w:tcPr>
            <w:tcW w:w="837" w:type="pct"/>
            <w:tcBorders>
              <w:left w:val="single" w:sz="4" w:space="0" w:color="D9D9D9"/>
            </w:tcBorders>
            <w:shd w:val="clear" w:color="auto" w:fill="auto"/>
          </w:tcPr>
          <w:p w14:paraId="62F9FC98" w14:textId="77777777" w:rsidR="00217FD7" w:rsidRPr="007A33F3" w:rsidRDefault="00217FD7" w:rsidP="00217FD7">
            <w:r w:rsidRPr="007A33F3">
              <w:rPr>
                <w:noProof/>
              </w:rPr>
              <w:drawing>
                <wp:anchor distT="0" distB="0" distL="114300" distR="114300" simplePos="0" relativeHeight="251692032" behindDoc="0" locked="0" layoutInCell="1" allowOverlap="1" wp14:anchorId="4C3C91C5" wp14:editId="4AB113AC">
                  <wp:simplePos x="0" y="0"/>
                  <wp:positionH relativeFrom="column">
                    <wp:posOffset>-74295</wp:posOffset>
                  </wp:positionH>
                  <wp:positionV relativeFrom="paragraph">
                    <wp:posOffset>128905</wp:posOffset>
                  </wp:positionV>
                  <wp:extent cx="792000" cy="424842"/>
                  <wp:effectExtent l="0" t="0" r="8255" b="0"/>
                  <wp:wrapNone/>
                  <wp:docPr id="29" name="Grafik 29" descr="Symbol eines Fluchtwe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cstate="print">
                            <a:extLst>
                              <a:ext uri="{28A0092B-C50C-407E-A947-70E740481C1C}">
                                <a14:useLocalDpi xmlns:a14="http://schemas.microsoft.com/office/drawing/2010/main" val="0"/>
                              </a:ext>
                            </a:extLst>
                          </a:blip>
                          <a:srcRect l="43150" t="34576" r="46338" b="55537"/>
                          <a:stretch>
                            <a:fillRect/>
                          </a:stretch>
                        </pic:blipFill>
                        <pic:spPr bwMode="auto">
                          <a:xfrm>
                            <a:off x="0" y="0"/>
                            <a:ext cx="792000" cy="42484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63" w:type="pct"/>
            <w:tcBorders>
              <w:right w:val="single" w:sz="4" w:space="0" w:color="D9D9D9"/>
            </w:tcBorders>
            <w:shd w:val="clear" w:color="auto" w:fill="auto"/>
          </w:tcPr>
          <w:p w14:paraId="2B5C384C" w14:textId="77777777" w:rsidR="00217FD7" w:rsidRPr="007A33F3" w:rsidRDefault="00217FD7" w:rsidP="00217FD7">
            <w:pPr>
              <w:pStyle w:val="Listenabsatz"/>
              <w:numPr>
                <w:ilvl w:val="0"/>
                <w:numId w:val="22"/>
              </w:numPr>
              <w:spacing w:after="40"/>
              <w:ind w:hanging="357"/>
              <w:contextualSpacing w:val="0"/>
              <w:rPr>
                <w:b/>
              </w:rPr>
            </w:pPr>
            <w:r w:rsidRPr="007A33F3">
              <w:rPr>
                <w:b/>
              </w:rPr>
              <w:t>Wenn Personen betroffen: RETTEN</w:t>
            </w:r>
          </w:p>
          <w:p w14:paraId="0BE896BA" w14:textId="77777777" w:rsidR="00217FD7" w:rsidRPr="007A33F3" w:rsidRDefault="00217FD7" w:rsidP="00217FD7">
            <w:pPr>
              <w:pStyle w:val="Listenabsatz"/>
              <w:numPr>
                <w:ilvl w:val="1"/>
                <w:numId w:val="22"/>
              </w:numPr>
              <w:spacing w:after="40"/>
              <w:ind w:hanging="357"/>
              <w:contextualSpacing w:val="0"/>
            </w:pPr>
            <w:r w:rsidRPr="007A33F3">
              <w:t>Menschen aus der Gefahrenzone bergen</w:t>
            </w:r>
          </w:p>
          <w:p w14:paraId="74EB0C3F" w14:textId="77777777" w:rsidR="00217FD7" w:rsidRPr="007A33F3" w:rsidRDefault="00217FD7" w:rsidP="00217FD7">
            <w:pPr>
              <w:pStyle w:val="Listenabsatz"/>
              <w:numPr>
                <w:ilvl w:val="1"/>
                <w:numId w:val="22"/>
              </w:numPr>
              <w:spacing w:after="40"/>
              <w:ind w:hanging="357"/>
              <w:contextualSpacing w:val="0"/>
            </w:pPr>
            <w:r w:rsidRPr="007A33F3">
              <w:t>Sicherheitsabstand zum Unfallort einnehmen</w:t>
            </w:r>
          </w:p>
          <w:p w14:paraId="7841D34E" w14:textId="77777777" w:rsidR="00217FD7" w:rsidRPr="007A33F3" w:rsidRDefault="00217FD7" w:rsidP="00217FD7">
            <w:pPr>
              <w:pStyle w:val="Listenabsatz"/>
              <w:numPr>
                <w:ilvl w:val="1"/>
                <w:numId w:val="22"/>
              </w:numPr>
              <w:spacing w:after="40"/>
              <w:ind w:hanging="357"/>
              <w:contextualSpacing w:val="0"/>
            </w:pPr>
            <w:r w:rsidRPr="007A33F3">
              <w:t>Eigenschutz beachten</w:t>
            </w:r>
          </w:p>
        </w:tc>
      </w:tr>
      <w:tr w:rsidR="00217FD7" w:rsidRPr="007A33F3" w14:paraId="544EE4E2" w14:textId="77777777" w:rsidTr="00217FD7">
        <w:tc>
          <w:tcPr>
            <w:tcW w:w="837" w:type="pct"/>
            <w:tcBorders>
              <w:left w:val="single" w:sz="4" w:space="0" w:color="D9D9D9"/>
            </w:tcBorders>
            <w:shd w:val="clear" w:color="auto" w:fill="D9D9D9"/>
          </w:tcPr>
          <w:p w14:paraId="0DEBA3AD" w14:textId="77777777" w:rsidR="00217FD7" w:rsidRPr="007A33F3" w:rsidRDefault="00217FD7" w:rsidP="00217FD7"/>
        </w:tc>
        <w:tc>
          <w:tcPr>
            <w:tcW w:w="4163" w:type="pct"/>
            <w:tcBorders>
              <w:right w:val="single" w:sz="4" w:space="0" w:color="D9D9D9"/>
            </w:tcBorders>
            <w:shd w:val="clear" w:color="auto" w:fill="D9D9D9"/>
          </w:tcPr>
          <w:p w14:paraId="23F2E988" w14:textId="77777777" w:rsidR="00217FD7" w:rsidRPr="007A33F3" w:rsidRDefault="00217FD7" w:rsidP="00217FD7">
            <w:pPr>
              <w:pStyle w:val="Listenabsatz"/>
              <w:numPr>
                <w:ilvl w:val="0"/>
                <w:numId w:val="22"/>
              </w:numPr>
              <w:spacing w:after="40"/>
              <w:ind w:hanging="357"/>
              <w:contextualSpacing w:val="0"/>
              <w:rPr>
                <w:b/>
              </w:rPr>
            </w:pPr>
            <w:r w:rsidRPr="007A33F3">
              <w:rPr>
                <w:b/>
              </w:rPr>
              <w:t>Wenn nötig: NOTRUF ABSETZEN Tel.: 110 oder 112</w:t>
            </w:r>
          </w:p>
          <w:p w14:paraId="38F5DD66" w14:textId="77777777" w:rsidR="00217FD7" w:rsidRPr="007A33F3" w:rsidRDefault="00217FD7" w:rsidP="00217FD7">
            <w:pPr>
              <w:pStyle w:val="Listenabsatz"/>
              <w:numPr>
                <w:ilvl w:val="0"/>
                <w:numId w:val="23"/>
              </w:numPr>
              <w:spacing w:after="40"/>
              <w:ind w:hanging="357"/>
              <w:contextualSpacing w:val="0"/>
            </w:pPr>
            <w:r w:rsidRPr="007A33F3">
              <w:t>Wer meldet?</w:t>
            </w:r>
          </w:p>
          <w:p w14:paraId="4B3B6779" w14:textId="77777777" w:rsidR="00217FD7" w:rsidRPr="007A33F3" w:rsidRDefault="00217FD7" w:rsidP="00217FD7">
            <w:pPr>
              <w:pStyle w:val="Listenabsatz"/>
              <w:numPr>
                <w:ilvl w:val="0"/>
                <w:numId w:val="23"/>
              </w:numPr>
              <w:spacing w:after="40"/>
              <w:ind w:hanging="357"/>
              <w:contextualSpacing w:val="0"/>
            </w:pPr>
            <w:r w:rsidRPr="007A33F3">
              <w:t>Wo ist es passiert?</w:t>
            </w:r>
          </w:p>
          <w:p w14:paraId="40FD697E" w14:textId="77777777" w:rsidR="00217FD7" w:rsidRPr="007A33F3" w:rsidRDefault="00217FD7" w:rsidP="00217FD7">
            <w:pPr>
              <w:pStyle w:val="Listenabsatz"/>
              <w:numPr>
                <w:ilvl w:val="0"/>
                <w:numId w:val="23"/>
              </w:numPr>
              <w:spacing w:after="40"/>
              <w:ind w:hanging="357"/>
              <w:contextualSpacing w:val="0"/>
            </w:pPr>
            <w:r w:rsidRPr="007A33F3">
              <w:t>Was ist passiert?</w:t>
            </w:r>
          </w:p>
          <w:p w14:paraId="54C4ED20" w14:textId="77777777" w:rsidR="00217FD7" w:rsidRPr="007A33F3" w:rsidRDefault="00217FD7" w:rsidP="00217FD7">
            <w:pPr>
              <w:pStyle w:val="Listenabsatz"/>
              <w:numPr>
                <w:ilvl w:val="0"/>
                <w:numId w:val="23"/>
              </w:numPr>
              <w:spacing w:after="40"/>
              <w:ind w:hanging="357"/>
              <w:contextualSpacing w:val="0"/>
            </w:pPr>
            <w:r w:rsidRPr="007A33F3">
              <w:t>Wie viele Verletzte?</w:t>
            </w:r>
          </w:p>
          <w:p w14:paraId="21C9C31D" w14:textId="77777777" w:rsidR="00217FD7" w:rsidRPr="007A33F3" w:rsidRDefault="00217FD7" w:rsidP="00217FD7">
            <w:pPr>
              <w:pStyle w:val="Listenabsatz"/>
              <w:numPr>
                <w:ilvl w:val="0"/>
                <w:numId w:val="23"/>
              </w:numPr>
              <w:spacing w:after="40"/>
              <w:ind w:hanging="357"/>
              <w:contextualSpacing w:val="0"/>
              <w:rPr>
                <w:b/>
              </w:rPr>
            </w:pPr>
            <w:r w:rsidRPr="007A33F3">
              <w:t>Warten auf Rückfragen!</w:t>
            </w:r>
          </w:p>
        </w:tc>
      </w:tr>
      <w:tr w:rsidR="00217FD7" w:rsidRPr="007A33F3" w14:paraId="7E0CB2AB" w14:textId="77777777" w:rsidTr="00217FD7">
        <w:tc>
          <w:tcPr>
            <w:tcW w:w="837" w:type="pct"/>
            <w:tcBorders>
              <w:left w:val="single" w:sz="4" w:space="0" w:color="D9D9D9"/>
            </w:tcBorders>
            <w:shd w:val="clear" w:color="auto" w:fill="FFFFFF" w:themeFill="background1"/>
          </w:tcPr>
          <w:p w14:paraId="71AF9887" w14:textId="77777777" w:rsidR="00217FD7" w:rsidRPr="007A33F3" w:rsidRDefault="00217FD7" w:rsidP="00217FD7"/>
        </w:tc>
        <w:tc>
          <w:tcPr>
            <w:tcW w:w="4163" w:type="pct"/>
            <w:tcBorders>
              <w:right w:val="single" w:sz="4" w:space="0" w:color="D9D9D9"/>
            </w:tcBorders>
            <w:shd w:val="clear" w:color="auto" w:fill="FFFFFF" w:themeFill="background1"/>
          </w:tcPr>
          <w:p w14:paraId="787B587E" w14:textId="77777777" w:rsidR="00217FD7" w:rsidRPr="007A33F3" w:rsidRDefault="00217FD7" w:rsidP="00217FD7">
            <w:pPr>
              <w:pStyle w:val="Listenabsatz"/>
              <w:numPr>
                <w:ilvl w:val="0"/>
                <w:numId w:val="22"/>
              </w:numPr>
              <w:spacing w:after="40"/>
              <w:ind w:hanging="357"/>
              <w:contextualSpacing w:val="0"/>
              <w:rPr>
                <w:b/>
              </w:rPr>
            </w:pPr>
            <w:r w:rsidRPr="007A33F3">
              <w:rPr>
                <w:b/>
              </w:rPr>
              <w:t>Wenn nötig: BRAND LÖSCHEN</w:t>
            </w:r>
          </w:p>
          <w:p w14:paraId="2EFED7E1" w14:textId="77777777" w:rsidR="00217FD7" w:rsidRPr="007A33F3" w:rsidRDefault="00217FD7" w:rsidP="00217FD7">
            <w:pPr>
              <w:pStyle w:val="Listenabsatz"/>
              <w:numPr>
                <w:ilvl w:val="0"/>
                <w:numId w:val="24"/>
              </w:numPr>
              <w:spacing w:after="40"/>
              <w:ind w:hanging="357"/>
              <w:contextualSpacing w:val="0"/>
            </w:pPr>
            <w:r w:rsidRPr="007A33F3">
              <w:t>Sich selbst nicht in Gefahr bringen</w:t>
            </w:r>
          </w:p>
          <w:p w14:paraId="01ACA131" w14:textId="77777777" w:rsidR="00217FD7" w:rsidRPr="007A33F3" w:rsidRDefault="00217FD7" w:rsidP="00217FD7">
            <w:pPr>
              <w:pStyle w:val="Listenabsatz"/>
              <w:numPr>
                <w:ilvl w:val="0"/>
                <w:numId w:val="24"/>
              </w:numPr>
              <w:spacing w:after="40"/>
              <w:ind w:hanging="357"/>
              <w:contextualSpacing w:val="0"/>
            </w:pPr>
            <w:r w:rsidRPr="007A33F3">
              <w:t>Brand bekämpfen (Feuerlöscher oder Löschdecke)</w:t>
            </w:r>
          </w:p>
          <w:p w14:paraId="56B08F18" w14:textId="77777777" w:rsidR="00217FD7" w:rsidRPr="007A33F3" w:rsidRDefault="00217FD7" w:rsidP="00217FD7">
            <w:pPr>
              <w:pStyle w:val="Listenabsatz"/>
              <w:numPr>
                <w:ilvl w:val="0"/>
                <w:numId w:val="24"/>
              </w:numPr>
              <w:spacing w:after="40"/>
              <w:ind w:hanging="357"/>
              <w:contextualSpacing w:val="0"/>
            </w:pPr>
            <w:r w:rsidRPr="007A33F3">
              <w:t>Besondere Vorsicht bei Akkus!</w:t>
            </w:r>
            <w:r>
              <w:t xml:space="preserve"> Explosionsgefahr!</w:t>
            </w:r>
          </w:p>
          <w:p w14:paraId="4E6E71B3" w14:textId="77777777" w:rsidR="00217FD7" w:rsidRPr="007A33F3" w:rsidRDefault="00217FD7" w:rsidP="00217FD7">
            <w:pPr>
              <w:pStyle w:val="Listenabsatz"/>
              <w:numPr>
                <w:ilvl w:val="0"/>
                <w:numId w:val="24"/>
              </w:numPr>
              <w:spacing w:after="40"/>
              <w:ind w:hanging="357"/>
              <w:contextualSpacing w:val="0"/>
            </w:pPr>
            <w:r w:rsidRPr="007A33F3">
              <w:t xml:space="preserve">Eintreffende Feuerwehr einweisen </w:t>
            </w:r>
          </w:p>
        </w:tc>
      </w:tr>
      <w:tr w:rsidR="00217FD7" w:rsidRPr="007A33F3" w14:paraId="47D2C50E" w14:textId="77777777" w:rsidTr="00217FD7">
        <w:tc>
          <w:tcPr>
            <w:tcW w:w="837" w:type="pct"/>
            <w:tcBorders>
              <w:left w:val="single" w:sz="4" w:space="0" w:color="D9D9D9"/>
            </w:tcBorders>
            <w:shd w:val="clear" w:color="auto" w:fill="D9D9D9"/>
          </w:tcPr>
          <w:p w14:paraId="482F57BC" w14:textId="77777777" w:rsidR="00217FD7" w:rsidRPr="007A33F3" w:rsidRDefault="00217FD7" w:rsidP="00217FD7"/>
        </w:tc>
        <w:tc>
          <w:tcPr>
            <w:tcW w:w="4163" w:type="pct"/>
            <w:tcBorders>
              <w:right w:val="single" w:sz="4" w:space="0" w:color="D9D9D9"/>
            </w:tcBorders>
            <w:shd w:val="clear" w:color="auto" w:fill="D9D9D9"/>
          </w:tcPr>
          <w:p w14:paraId="5B45ACD3" w14:textId="77777777" w:rsidR="00217FD7" w:rsidRPr="007A33F3" w:rsidRDefault="00217FD7" w:rsidP="00217FD7">
            <w:pPr>
              <w:pStyle w:val="Listenabsatz"/>
              <w:numPr>
                <w:ilvl w:val="0"/>
                <w:numId w:val="22"/>
              </w:numPr>
              <w:spacing w:after="40"/>
              <w:ind w:hanging="357"/>
              <w:contextualSpacing w:val="0"/>
              <w:rPr>
                <w:b/>
              </w:rPr>
            </w:pPr>
            <w:r w:rsidRPr="007A33F3">
              <w:rPr>
                <w:b/>
              </w:rPr>
              <w:t>Wenn nötig: ERSTE HILFE LEISTEN</w:t>
            </w:r>
          </w:p>
          <w:p w14:paraId="1B03F937" w14:textId="77777777" w:rsidR="00217FD7" w:rsidRPr="007A33F3" w:rsidRDefault="00217FD7" w:rsidP="00217FD7">
            <w:pPr>
              <w:pStyle w:val="Listenabsatz"/>
              <w:numPr>
                <w:ilvl w:val="0"/>
                <w:numId w:val="25"/>
              </w:numPr>
              <w:spacing w:after="40"/>
              <w:ind w:hanging="357"/>
              <w:contextualSpacing w:val="0"/>
            </w:pPr>
            <w:r w:rsidRPr="007A33F3">
              <w:t>Verletzte auf Lebenszeichen prüfen</w:t>
            </w:r>
          </w:p>
          <w:p w14:paraId="027C6F4D" w14:textId="77777777" w:rsidR="00217FD7" w:rsidRPr="007A33F3" w:rsidRDefault="00217FD7" w:rsidP="00217FD7">
            <w:pPr>
              <w:pStyle w:val="Listenabsatz"/>
              <w:numPr>
                <w:ilvl w:val="0"/>
                <w:numId w:val="25"/>
              </w:numPr>
              <w:spacing w:after="40"/>
              <w:ind w:hanging="357"/>
              <w:contextualSpacing w:val="0"/>
            </w:pPr>
            <w:r w:rsidRPr="007A33F3">
              <w:t>Reanimation bei Kreislaufstillstand</w:t>
            </w:r>
          </w:p>
          <w:p w14:paraId="7AC698E9" w14:textId="77777777" w:rsidR="00217FD7" w:rsidRPr="007A33F3" w:rsidRDefault="00217FD7" w:rsidP="00217FD7">
            <w:pPr>
              <w:pStyle w:val="Listenabsatz"/>
              <w:numPr>
                <w:ilvl w:val="0"/>
                <w:numId w:val="25"/>
              </w:numPr>
              <w:spacing w:after="40"/>
              <w:ind w:hanging="357"/>
              <w:contextualSpacing w:val="0"/>
            </w:pPr>
            <w:r w:rsidRPr="007A33F3">
              <w:t>Stillen von Blutungen</w:t>
            </w:r>
          </w:p>
          <w:p w14:paraId="2FE52ED7" w14:textId="77777777" w:rsidR="00217FD7" w:rsidRPr="007A33F3" w:rsidRDefault="00217FD7" w:rsidP="00217FD7">
            <w:pPr>
              <w:pStyle w:val="Listenabsatz"/>
              <w:numPr>
                <w:ilvl w:val="0"/>
                <w:numId w:val="25"/>
              </w:numPr>
              <w:spacing w:after="40"/>
              <w:ind w:hanging="357"/>
              <w:contextualSpacing w:val="0"/>
            </w:pPr>
            <w:r w:rsidRPr="007A33F3">
              <w:t>Verletzte in die stabile Seitenlage bringen</w:t>
            </w:r>
          </w:p>
          <w:p w14:paraId="0642B2D2" w14:textId="77777777" w:rsidR="00217FD7" w:rsidRPr="007A33F3" w:rsidRDefault="00217FD7" w:rsidP="00217FD7">
            <w:pPr>
              <w:pStyle w:val="Listenabsatz"/>
              <w:numPr>
                <w:ilvl w:val="0"/>
                <w:numId w:val="25"/>
              </w:numPr>
              <w:spacing w:after="40"/>
              <w:ind w:hanging="357"/>
              <w:contextualSpacing w:val="0"/>
            </w:pPr>
            <w:r w:rsidRPr="007A33F3">
              <w:t>Rettungsdienst einweisen</w:t>
            </w:r>
          </w:p>
        </w:tc>
      </w:tr>
      <w:tr w:rsidR="00217FD7" w:rsidRPr="007A33F3" w14:paraId="1B5A1327" w14:textId="77777777" w:rsidTr="00217FD7">
        <w:tc>
          <w:tcPr>
            <w:tcW w:w="837" w:type="pct"/>
            <w:tcBorders>
              <w:left w:val="single" w:sz="4" w:space="0" w:color="D9D9D9"/>
              <w:bottom w:val="single" w:sz="4" w:space="0" w:color="D9D9D9"/>
            </w:tcBorders>
            <w:shd w:val="clear" w:color="auto" w:fill="FFFFFF" w:themeFill="background1"/>
          </w:tcPr>
          <w:p w14:paraId="7BDE8EB6" w14:textId="77777777" w:rsidR="00217FD7" w:rsidRPr="007A33F3" w:rsidRDefault="00217FD7" w:rsidP="00217FD7"/>
        </w:tc>
        <w:tc>
          <w:tcPr>
            <w:tcW w:w="4163" w:type="pct"/>
            <w:tcBorders>
              <w:bottom w:val="single" w:sz="4" w:space="0" w:color="D9D9D9"/>
              <w:right w:val="single" w:sz="4" w:space="0" w:color="D9D9D9"/>
            </w:tcBorders>
            <w:shd w:val="clear" w:color="auto" w:fill="FFFFFF" w:themeFill="background1"/>
          </w:tcPr>
          <w:p w14:paraId="2415DA26" w14:textId="77777777" w:rsidR="00217FD7" w:rsidRPr="007A33F3" w:rsidRDefault="00217FD7" w:rsidP="00217FD7">
            <w:pPr>
              <w:pStyle w:val="Listenabsatz"/>
              <w:numPr>
                <w:ilvl w:val="0"/>
                <w:numId w:val="22"/>
              </w:numPr>
              <w:spacing w:after="40"/>
              <w:ind w:hanging="357"/>
              <w:contextualSpacing w:val="0"/>
              <w:rPr>
                <w:b/>
              </w:rPr>
            </w:pPr>
            <w:r w:rsidRPr="007A33F3">
              <w:rPr>
                <w:b/>
              </w:rPr>
              <w:t>UNFALL MELDEN</w:t>
            </w:r>
          </w:p>
          <w:p w14:paraId="755EAB5C" w14:textId="77777777" w:rsidR="00217FD7" w:rsidRPr="007A33F3" w:rsidRDefault="00217FD7" w:rsidP="00217FD7">
            <w:pPr>
              <w:pStyle w:val="Listenabsatz"/>
              <w:numPr>
                <w:ilvl w:val="0"/>
                <w:numId w:val="27"/>
              </w:numPr>
              <w:spacing w:after="40"/>
              <w:ind w:hanging="357"/>
              <w:contextualSpacing w:val="0"/>
            </w:pPr>
            <w:r w:rsidRPr="007A33F3">
              <w:rPr>
                <w:noProof/>
              </w:rPr>
              <w:drawing>
                <wp:anchor distT="0" distB="0" distL="114300" distR="114300" simplePos="0" relativeHeight="251693056" behindDoc="0" locked="0" layoutInCell="1" allowOverlap="1" wp14:anchorId="064C96EA" wp14:editId="434631ED">
                  <wp:simplePos x="0" y="0"/>
                  <wp:positionH relativeFrom="column">
                    <wp:posOffset>-1037590</wp:posOffset>
                  </wp:positionH>
                  <wp:positionV relativeFrom="paragraph">
                    <wp:posOffset>-2540</wp:posOffset>
                  </wp:positionV>
                  <wp:extent cx="792000" cy="792000"/>
                  <wp:effectExtent l="0" t="0" r="8255" b="0"/>
                  <wp:wrapNone/>
                  <wp:docPr id="30" name="Grafik 30"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33F3">
              <w:t>Unverzügliche Meldung des Unfalls an die Bundesstelle für Flugunfalluntersuchung u.a. bei:</w:t>
            </w:r>
          </w:p>
          <w:p w14:paraId="4BE0D42B" w14:textId="77777777" w:rsidR="00217FD7" w:rsidRPr="007A33F3" w:rsidRDefault="00217FD7" w:rsidP="00217FD7">
            <w:pPr>
              <w:pStyle w:val="Listenabsatz"/>
              <w:numPr>
                <w:ilvl w:val="1"/>
                <w:numId w:val="27"/>
              </w:numPr>
              <w:spacing w:after="40"/>
              <w:ind w:hanging="357"/>
              <w:contextualSpacing w:val="0"/>
            </w:pPr>
            <w:r w:rsidRPr="007A33F3">
              <w:t>Unfällen oder schweren Störungen</w:t>
            </w:r>
          </w:p>
          <w:p w14:paraId="0B385742" w14:textId="77777777" w:rsidR="00217FD7" w:rsidRPr="007A33F3" w:rsidRDefault="00217FD7" w:rsidP="00217FD7">
            <w:pPr>
              <w:pStyle w:val="Listenabsatz"/>
              <w:numPr>
                <w:ilvl w:val="1"/>
                <w:numId w:val="27"/>
              </w:numPr>
              <w:spacing w:after="40"/>
              <w:ind w:hanging="357"/>
              <w:contextualSpacing w:val="0"/>
            </w:pPr>
            <w:r w:rsidRPr="007A33F3">
              <w:t>Beschädigung von Eigentum</w:t>
            </w:r>
          </w:p>
          <w:p w14:paraId="0B782618" w14:textId="77777777" w:rsidR="00217FD7" w:rsidRPr="007A33F3" w:rsidRDefault="00217FD7" w:rsidP="00217FD7">
            <w:pPr>
              <w:pStyle w:val="Listenabsatz"/>
              <w:numPr>
                <w:ilvl w:val="1"/>
                <w:numId w:val="27"/>
              </w:numPr>
              <w:spacing w:after="40"/>
              <w:ind w:hanging="357"/>
              <w:contextualSpacing w:val="0"/>
            </w:pPr>
            <w:r w:rsidRPr="007A33F3">
              <w:t>Einer schweren oder tödlichen Verletzung</w:t>
            </w:r>
          </w:p>
        </w:tc>
      </w:tr>
    </w:tbl>
    <w:p w14:paraId="2487B567" w14:textId="77777777" w:rsidR="00217FD7" w:rsidRPr="00217FD7" w:rsidRDefault="00217FD7" w:rsidP="00B40AFA">
      <w:pPr>
        <w:pStyle w:val="Listenabsatz"/>
        <w:jc w:val="center"/>
        <w:rPr>
          <w:b/>
          <w:sz w:val="40"/>
          <w:u w:val="single"/>
        </w:rPr>
      </w:pPr>
    </w:p>
    <w:tbl>
      <w:tblPr>
        <w:tblW w:w="5000" w:type="pct"/>
        <w:tblCellMar>
          <w:top w:w="57" w:type="dxa"/>
          <w:bottom w:w="57" w:type="dxa"/>
        </w:tblCellMar>
        <w:tblLook w:val="04A0" w:firstRow="1" w:lastRow="0" w:firstColumn="1" w:lastColumn="0" w:noHBand="0" w:noVBand="1"/>
      </w:tblPr>
      <w:tblGrid>
        <w:gridCol w:w="1517"/>
        <w:gridCol w:w="7545"/>
      </w:tblGrid>
      <w:tr w:rsidR="00217FD7" w:rsidRPr="00217FD7" w14:paraId="329FD59B" w14:textId="77777777" w:rsidTr="00CF4784">
        <w:trPr>
          <w:trHeight w:val="525"/>
        </w:trPr>
        <w:tc>
          <w:tcPr>
            <w:tcW w:w="5000" w:type="pct"/>
            <w:gridSpan w:val="2"/>
            <w:tcBorders>
              <w:left w:val="single" w:sz="4" w:space="0" w:color="C00000"/>
              <w:right w:val="single" w:sz="4" w:space="0" w:color="C00000"/>
            </w:tcBorders>
            <w:shd w:val="clear" w:color="auto" w:fill="C00000"/>
            <w:vAlign w:val="center"/>
          </w:tcPr>
          <w:p w14:paraId="423EF083" w14:textId="77777777" w:rsidR="00217FD7" w:rsidRPr="007A33F3" w:rsidRDefault="00217FD7" w:rsidP="00217FD7">
            <w:pPr>
              <w:spacing w:after="0"/>
              <w:jc w:val="center"/>
              <w:rPr>
                <w:sz w:val="32"/>
              </w:rPr>
            </w:pPr>
            <w:r w:rsidRPr="007A33F3">
              <w:rPr>
                <w:bCs/>
              </w:rPr>
              <w:br w:type="page"/>
            </w:r>
            <w:r w:rsidRPr="007A33F3">
              <w:rPr>
                <w:sz w:val="32"/>
              </w:rPr>
              <w:t>Notfallplan bei „Fly-</w:t>
            </w:r>
            <w:proofErr w:type="spellStart"/>
            <w:r w:rsidRPr="007A33F3">
              <w:rPr>
                <w:sz w:val="32"/>
              </w:rPr>
              <w:t>away</w:t>
            </w:r>
            <w:proofErr w:type="spellEnd"/>
            <w:r w:rsidRPr="007A33F3">
              <w:rPr>
                <w:sz w:val="32"/>
              </w:rPr>
              <w:t>“ des UAS</w:t>
            </w:r>
          </w:p>
          <w:p w14:paraId="10F2186D" w14:textId="039D9C72" w:rsidR="00217FD7" w:rsidRPr="00217FD7" w:rsidRDefault="00217FD7" w:rsidP="00217FD7">
            <w:pPr>
              <w:jc w:val="center"/>
              <w:rPr>
                <w:sz w:val="24"/>
              </w:rPr>
            </w:pPr>
            <w:r w:rsidRPr="007A33F3">
              <w:rPr>
                <w:sz w:val="28"/>
              </w:rPr>
              <w:t>Das UAS fliegt trotz ausgelöster Terminierung weiter</w:t>
            </w:r>
          </w:p>
        </w:tc>
      </w:tr>
      <w:tr w:rsidR="00217FD7" w:rsidRPr="00217FD7" w14:paraId="47761777" w14:textId="77777777" w:rsidTr="00CF4784">
        <w:trPr>
          <w:trHeight w:val="917"/>
        </w:trPr>
        <w:tc>
          <w:tcPr>
            <w:tcW w:w="5000" w:type="pct"/>
            <w:gridSpan w:val="2"/>
            <w:tcBorders>
              <w:left w:val="single" w:sz="4" w:space="0" w:color="D9D9D9"/>
              <w:bottom w:val="single" w:sz="4" w:space="0" w:color="auto"/>
              <w:right w:val="single" w:sz="4" w:space="0" w:color="D9D9D9"/>
            </w:tcBorders>
            <w:shd w:val="clear" w:color="auto" w:fill="auto"/>
            <w:vAlign w:val="center"/>
          </w:tcPr>
          <w:p w14:paraId="18D622D9" w14:textId="77777777" w:rsidR="00217FD7" w:rsidRPr="007A33F3" w:rsidRDefault="00217FD7" w:rsidP="00217FD7">
            <w:pPr>
              <w:pStyle w:val="Listenabsatz"/>
              <w:numPr>
                <w:ilvl w:val="0"/>
                <w:numId w:val="27"/>
              </w:numPr>
              <w:spacing w:after="240"/>
              <w:jc w:val="left"/>
            </w:pPr>
            <w:r w:rsidRPr="007A33F3">
              <w:t xml:space="preserve">Name und Telefonnummer des nächsten ATM Betreibers: </w:t>
            </w:r>
            <w:r w:rsidRPr="007A33F3">
              <w:br/>
              <w:t>_________________________________</w:t>
            </w:r>
          </w:p>
          <w:p w14:paraId="6A03A81C" w14:textId="77777777" w:rsidR="00217FD7" w:rsidRPr="007A33F3" w:rsidRDefault="00217FD7" w:rsidP="00217FD7">
            <w:pPr>
              <w:spacing w:after="240"/>
              <w:jc w:val="left"/>
            </w:pPr>
            <w:r w:rsidRPr="007A33F3">
              <w:t>Für Betrieb in Flugplatz/-hafennähe:</w:t>
            </w:r>
          </w:p>
          <w:p w14:paraId="3079B088" w14:textId="29552CBD" w:rsidR="00217FD7" w:rsidRPr="00217FD7" w:rsidRDefault="00217FD7" w:rsidP="00217FD7">
            <w:pPr>
              <w:pStyle w:val="Listenabsatz"/>
              <w:numPr>
                <w:ilvl w:val="0"/>
                <w:numId w:val="27"/>
              </w:numPr>
            </w:pPr>
            <w:r w:rsidRPr="007A33F3">
              <w:t>Name und Telefonnummer des Flugplatzes/-hafens (Tower): _______________</w:t>
            </w:r>
          </w:p>
        </w:tc>
      </w:tr>
      <w:tr w:rsidR="00217FD7" w:rsidRPr="006B4D95" w14:paraId="07E14308" w14:textId="77777777" w:rsidTr="00CF4784">
        <w:tc>
          <w:tcPr>
            <w:tcW w:w="837" w:type="pct"/>
            <w:tcBorders>
              <w:top w:val="single" w:sz="4" w:space="0" w:color="auto"/>
              <w:left w:val="single" w:sz="4" w:space="0" w:color="D9D9D9"/>
            </w:tcBorders>
            <w:shd w:val="clear" w:color="auto" w:fill="auto"/>
          </w:tcPr>
          <w:p w14:paraId="186F03B4" w14:textId="77777777" w:rsidR="00217FD7" w:rsidRPr="00217FD7" w:rsidRDefault="00217FD7" w:rsidP="00217FD7"/>
        </w:tc>
        <w:tc>
          <w:tcPr>
            <w:tcW w:w="4163" w:type="pct"/>
            <w:tcBorders>
              <w:top w:val="single" w:sz="4" w:space="0" w:color="auto"/>
              <w:right w:val="single" w:sz="4" w:space="0" w:color="D9D9D9"/>
            </w:tcBorders>
            <w:shd w:val="clear" w:color="auto" w:fill="auto"/>
          </w:tcPr>
          <w:p w14:paraId="7459407C" w14:textId="77777777" w:rsidR="00217FD7" w:rsidRPr="007A33F3" w:rsidRDefault="00217FD7" w:rsidP="00217FD7">
            <w:pPr>
              <w:spacing w:after="60"/>
              <w:rPr>
                <w:b/>
              </w:rPr>
            </w:pPr>
            <w:r w:rsidRPr="007A33F3">
              <w:rPr>
                <w:b/>
              </w:rPr>
              <w:t>REGELN</w:t>
            </w:r>
          </w:p>
          <w:p w14:paraId="1F0BD33A" w14:textId="77777777" w:rsidR="00217FD7" w:rsidRPr="007A33F3" w:rsidRDefault="00217FD7" w:rsidP="00217FD7">
            <w:pPr>
              <w:pStyle w:val="Listenabsatz"/>
              <w:numPr>
                <w:ilvl w:val="0"/>
                <w:numId w:val="32"/>
              </w:numPr>
              <w:spacing w:after="60"/>
              <w:rPr>
                <w:b/>
                <w:sz w:val="24"/>
              </w:rPr>
            </w:pPr>
            <w:r w:rsidRPr="007A33F3">
              <w:rPr>
                <w:b/>
                <w:sz w:val="24"/>
              </w:rPr>
              <w:t>Ruhe bewahren</w:t>
            </w:r>
          </w:p>
          <w:p w14:paraId="1CB5DCB8" w14:textId="23B32D6A" w:rsidR="00217FD7" w:rsidRPr="006B4D95" w:rsidRDefault="00217FD7" w:rsidP="00217FD7">
            <w:pPr>
              <w:pStyle w:val="Listenabsatz"/>
              <w:numPr>
                <w:ilvl w:val="0"/>
                <w:numId w:val="32"/>
              </w:numPr>
            </w:pPr>
            <w:r w:rsidRPr="007A33F3">
              <w:rPr>
                <w:b/>
                <w:sz w:val="24"/>
              </w:rPr>
              <w:t>Menschenrettung vor Eigentumsrettung</w:t>
            </w:r>
          </w:p>
        </w:tc>
      </w:tr>
      <w:tr w:rsidR="00217FD7" w:rsidRPr="00217FD7" w14:paraId="209EEAEE" w14:textId="77777777" w:rsidTr="00217FD7">
        <w:trPr>
          <w:trHeight w:val="1207"/>
        </w:trPr>
        <w:tc>
          <w:tcPr>
            <w:tcW w:w="837" w:type="pct"/>
            <w:tcBorders>
              <w:left w:val="single" w:sz="4" w:space="0" w:color="D9D9D9"/>
            </w:tcBorders>
            <w:shd w:val="clear" w:color="auto" w:fill="D9D9D9"/>
          </w:tcPr>
          <w:p w14:paraId="67D5489E" w14:textId="77777777" w:rsidR="00217FD7" w:rsidRPr="006B4D95" w:rsidRDefault="00217FD7" w:rsidP="00217FD7">
            <w:r w:rsidRPr="006B4D95">
              <w:rPr>
                <w:noProof/>
              </w:rPr>
              <w:drawing>
                <wp:anchor distT="0" distB="0" distL="114300" distR="114300" simplePos="0" relativeHeight="251703296" behindDoc="0" locked="0" layoutInCell="1" allowOverlap="1" wp14:anchorId="45A68747" wp14:editId="12C94AE2">
                  <wp:simplePos x="0" y="0"/>
                  <wp:positionH relativeFrom="column">
                    <wp:posOffset>-19050</wp:posOffset>
                  </wp:positionH>
                  <wp:positionV relativeFrom="paragraph">
                    <wp:posOffset>-48895</wp:posOffset>
                  </wp:positionV>
                  <wp:extent cx="536524" cy="809625"/>
                  <wp:effectExtent l="0" t="0" r="0" b="0"/>
                  <wp:wrapNone/>
                  <wp:docPr id="37" name="Grafik 37" descr="Signal, Wifi, Icon, Computer, Telephone, W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gnal, Wifi, Icon, Computer, Telephone, Wi-fi"/>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8834" t="15269" r="27938" b="14373"/>
                          <a:stretch/>
                        </pic:blipFill>
                        <pic:spPr bwMode="auto">
                          <a:xfrm>
                            <a:off x="0" y="0"/>
                            <a:ext cx="538484" cy="8125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4163" w:type="pct"/>
            <w:tcBorders>
              <w:right w:val="single" w:sz="4" w:space="0" w:color="D9D9D9"/>
            </w:tcBorders>
            <w:shd w:val="clear" w:color="auto" w:fill="D9D9D9"/>
          </w:tcPr>
          <w:p w14:paraId="1AB5F061" w14:textId="77777777" w:rsidR="00217FD7" w:rsidRPr="007A33F3" w:rsidRDefault="00217FD7" w:rsidP="00217FD7">
            <w:pPr>
              <w:pStyle w:val="Listenabsatz"/>
              <w:numPr>
                <w:ilvl w:val="0"/>
                <w:numId w:val="28"/>
              </w:numPr>
              <w:spacing w:after="20"/>
              <w:ind w:hanging="357"/>
              <w:contextualSpacing w:val="0"/>
            </w:pPr>
            <w:r>
              <w:rPr>
                <w:b/>
              </w:rPr>
              <w:t>BEI C2-</w:t>
            </w:r>
            <w:r w:rsidRPr="007A33F3">
              <w:rPr>
                <w:b/>
              </w:rPr>
              <w:t xml:space="preserve">LINK PROBLEM </w:t>
            </w:r>
          </w:p>
          <w:p w14:paraId="50D370FC" w14:textId="77777777" w:rsidR="00217FD7" w:rsidRPr="007A33F3" w:rsidRDefault="00217FD7" w:rsidP="00217FD7">
            <w:pPr>
              <w:pStyle w:val="Listenabsatz"/>
              <w:numPr>
                <w:ilvl w:val="0"/>
                <w:numId w:val="29"/>
              </w:numPr>
              <w:spacing w:after="20"/>
              <w:ind w:hanging="357"/>
              <w:contextualSpacing w:val="0"/>
            </w:pPr>
            <w:r w:rsidRPr="007A33F3">
              <w:t>Verbindungsversuch mehrfach wiederholen</w:t>
            </w:r>
          </w:p>
          <w:p w14:paraId="13C8FD02" w14:textId="5AA252C8" w:rsidR="00217FD7" w:rsidRPr="00217FD7" w:rsidRDefault="00217FD7" w:rsidP="00217FD7">
            <w:pPr>
              <w:pStyle w:val="Listenabsatz"/>
              <w:numPr>
                <w:ilvl w:val="0"/>
                <w:numId w:val="29"/>
              </w:numPr>
              <w:spacing w:after="0"/>
              <w:ind w:left="697" w:hanging="357"/>
            </w:pPr>
            <w:r w:rsidRPr="007A33F3">
              <w:t>Positionsänderung der Fernsteuerung oder Antenne am Boden (wenn möglich)</w:t>
            </w:r>
          </w:p>
        </w:tc>
      </w:tr>
      <w:tr w:rsidR="00217FD7" w:rsidRPr="006B4D95" w14:paraId="35924C64" w14:textId="77777777" w:rsidTr="00CF4784">
        <w:tc>
          <w:tcPr>
            <w:tcW w:w="837" w:type="pct"/>
            <w:tcBorders>
              <w:left w:val="single" w:sz="4" w:space="0" w:color="D9D9D9"/>
            </w:tcBorders>
            <w:shd w:val="clear" w:color="auto" w:fill="auto"/>
          </w:tcPr>
          <w:p w14:paraId="0BA75E97" w14:textId="77777777" w:rsidR="00217FD7" w:rsidRPr="00217FD7" w:rsidRDefault="00217FD7" w:rsidP="00217FD7">
            <w:r w:rsidRPr="006B4D95">
              <w:rPr>
                <w:noProof/>
              </w:rPr>
              <w:drawing>
                <wp:anchor distT="0" distB="0" distL="114300" distR="114300" simplePos="0" relativeHeight="251701248" behindDoc="0" locked="0" layoutInCell="1" allowOverlap="1" wp14:anchorId="4A89AD4F" wp14:editId="25032DD7">
                  <wp:simplePos x="0" y="0"/>
                  <wp:positionH relativeFrom="column">
                    <wp:posOffset>-17145</wp:posOffset>
                  </wp:positionH>
                  <wp:positionV relativeFrom="paragraph">
                    <wp:posOffset>299085</wp:posOffset>
                  </wp:positionV>
                  <wp:extent cx="792000" cy="792000"/>
                  <wp:effectExtent l="0" t="0" r="8255" b="0"/>
                  <wp:wrapNone/>
                  <wp:docPr id="34" name="Grafik 34"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63" w:type="pct"/>
            <w:tcBorders>
              <w:right w:val="single" w:sz="4" w:space="0" w:color="D9D9D9"/>
            </w:tcBorders>
            <w:shd w:val="clear" w:color="auto" w:fill="auto"/>
          </w:tcPr>
          <w:p w14:paraId="02102EBC" w14:textId="77777777" w:rsidR="00217FD7" w:rsidRPr="007A33F3" w:rsidRDefault="00217FD7" w:rsidP="00217FD7">
            <w:pPr>
              <w:pStyle w:val="Listenabsatz"/>
              <w:numPr>
                <w:ilvl w:val="0"/>
                <w:numId w:val="28"/>
              </w:numPr>
              <w:spacing w:after="0"/>
              <w:ind w:hanging="357"/>
              <w:contextualSpacing w:val="0"/>
              <w:rPr>
                <w:b/>
              </w:rPr>
            </w:pPr>
            <w:r w:rsidRPr="007A33F3">
              <w:rPr>
                <w:b/>
              </w:rPr>
              <w:t>MELDUNG an Flughafen/Flugplatz in der Nähe</w:t>
            </w:r>
          </w:p>
          <w:p w14:paraId="41DDA522" w14:textId="77777777" w:rsidR="00217FD7" w:rsidRPr="007A33F3" w:rsidRDefault="00217FD7" w:rsidP="00217FD7">
            <w:pPr>
              <w:pStyle w:val="Listenabsatz"/>
              <w:numPr>
                <w:ilvl w:val="0"/>
                <w:numId w:val="30"/>
              </w:numPr>
              <w:spacing w:after="0"/>
              <w:ind w:hanging="357"/>
              <w:contextualSpacing w:val="0"/>
              <w:jc w:val="left"/>
            </w:pPr>
            <w:r w:rsidRPr="007A33F3">
              <w:t>Telefonische Meldung des Fly-</w:t>
            </w:r>
            <w:proofErr w:type="spellStart"/>
            <w:r w:rsidRPr="007A33F3">
              <w:t>aways</w:t>
            </w:r>
            <w:proofErr w:type="spellEnd"/>
            <w:r w:rsidRPr="007A33F3">
              <w:t xml:space="preserve"> an oben genannten Tower</w:t>
            </w:r>
          </w:p>
          <w:p w14:paraId="6F14E417" w14:textId="77777777" w:rsidR="00217FD7" w:rsidRPr="007A33F3" w:rsidRDefault="00217FD7" w:rsidP="00217FD7">
            <w:pPr>
              <w:pStyle w:val="Listenabsatz"/>
              <w:numPr>
                <w:ilvl w:val="1"/>
                <w:numId w:val="30"/>
              </w:numPr>
              <w:spacing w:after="0"/>
              <w:ind w:hanging="357"/>
              <w:contextualSpacing w:val="0"/>
              <w:jc w:val="left"/>
            </w:pPr>
            <w:r w:rsidRPr="007A33F3">
              <w:t>Wer meldet?</w:t>
            </w:r>
          </w:p>
          <w:p w14:paraId="0F7F35ED" w14:textId="77777777" w:rsidR="00217FD7" w:rsidRPr="007A33F3" w:rsidRDefault="00217FD7" w:rsidP="00217FD7">
            <w:pPr>
              <w:pStyle w:val="Listenabsatz"/>
              <w:numPr>
                <w:ilvl w:val="1"/>
                <w:numId w:val="30"/>
              </w:numPr>
              <w:spacing w:after="0"/>
              <w:ind w:hanging="357"/>
              <w:contextualSpacing w:val="0"/>
              <w:jc w:val="left"/>
            </w:pPr>
            <w:r w:rsidRPr="007A33F3">
              <w:t>Wo ist es passiert?</w:t>
            </w:r>
          </w:p>
          <w:p w14:paraId="1E448A69" w14:textId="77777777" w:rsidR="00217FD7" w:rsidRPr="007A33F3" w:rsidRDefault="00217FD7" w:rsidP="00217FD7">
            <w:pPr>
              <w:pStyle w:val="Listenabsatz"/>
              <w:numPr>
                <w:ilvl w:val="1"/>
                <w:numId w:val="30"/>
              </w:numPr>
              <w:spacing w:after="0"/>
              <w:ind w:hanging="357"/>
              <w:contextualSpacing w:val="0"/>
              <w:jc w:val="left"/>
            </w:pPr>
            <w:r w:rsidRPr="007A33F3">
              <w:t>Was ist passiert?</w:t>
            </w:r>
          </w:p>
          <w:p w14:paraId="467E924B" w14:textId="77777777" w:rsidR="00217FD7" w:rsidRPr="007A33F3" w:rsidRDefault="00217FD7" w:rsidP="00217FD7">
            <w:pPr>
              <w:pStyle w:val="Listenabsatz"/>
              <w:numPr>
                <w:ilvl w:val="1"/>
                <w:numId w:val="30"/>
              </w:numPr>
              <w:spacing w:after="0"/>
              <w:ind w:hanging="357"/>
              <w:contextualSpacing w:val="0"/>
              <w:jc w:val="left"/>
            </w:pPr>
            <w:r w:rsidRPr="007A33F3">
              <w:t>Größe und Konfiguration des UAS</w:t>
            </w:r>
          </w:p>
          <w:p w14:paraId="00BF3146" w14:textId="77777777" w:rsidR="00217FD7" w:rsidRPr="007A33F3" w:rsidRDefault="00217FD7" w:rsidP="00217FD7">
            <w:pPr>
              <w:pStyle w:val="Listenabsatz"/>
              <w:numPr>
                <w:ilvl w:val="1"/>
                <w:numId w:val="30"/>
              </w:numPr>
              <w:spacing w:after="0"/>
              <w:ind w:hanging="357"/>
              <w:contextualSpacing w:val="0"/>
              <w:jc w:val="left"/>
            </w:pPr>
            <w:r w:rsidRPr="007A33F3">
              <w:t>Letzte bekannte Flugrichtung</w:t>
            </w:r>
          </w:p>
          <w:p w14:paraId="41D1FEBB" w14:textId="77777777" w:rsidR="00217FD7" w:rsidRPr="007A33F3" w:rsidRDefault="00217FD7" w:rsidP="00217FD7">
            <w:pPr>
              <w:pStyle w:val="Listenabsatz"/>
              <w:numPr>
                <w:ilvl w:val="1"/>
                <w:numId w:val="30"/>
              </w:numPr>
              <w:spacing w:after="0"/>
              <w:ind w:hanging="357"/>
              <w:contextualSpacing w:val="0"/>
              <w:jc w:val="left"/>
            </w:pPr>
            <w:r w:rsidRPr="007A33F3">
              <w:t>Geschätzte maximal mögliche Flugzeit</w:t>
            </w:r>
          </w:p>
          <w:p w14:paraId="30261D88" w14:textId="77777777" w:rsidR="00217FD7" w:rsidRPr="007A33F3" w:rsidRDefault="00217FD7" w:rsidP="00217FD7">
            <w:pPr>
              <w:pStyle w:val="Listenabsatz"/>
              <w:numPr>
                <w:ilvl w:val="1"/>
                <w:numId w:val="30"/>
              </w:numPr>
              <w:spacing w:after="0"/>
              <w:ind w:hanging="357"/>
              <w:contextualSpacing w:val="0"/>
              <w:jc w:val="left"/>
            </w:pPr>
            <w:r w:rsidRPr="007A33F3">
              <w:t xml:space="preserve">Geschätzte maximal erreichbare Flughöhe </w:t>
            </w:r>
          </w:p>
          <w:p w14:paraId="18454C71" w14:textId="4147C84B" w:rsidR="00217FD7" w:rsidRPr="006B4D95" w:rsidRDefault="00217FD7" w:rsidP="00217FD7">
            <w:pPr>
              <w:pStyle w:val="Listenabsatz"/>
              <w:numPr>
                <w:ilvl w:val="1"/>
                <w:numId w:val="30"/>
              </w:numPr>
              <w:spacing w:after="0"/>
            </w:pPr>
            <w:r w:rsidRPr="007A33F3">
              <w:t>Warten auf Rückfragen!</w:t>
            </w:r>
          </w:p>
        </w:tc>
      </w:tr>
      <w:tr w:rsidR="00217FD7" w:rsidRPr="006B4D95" w14:paraId="1D90BD9C" w14:textId="77777777" w:rsidTr="00CF4784">
        <w:tc>
          <w:tcPr>
            <w:tcW w:w="837" w:type="pct"/>
            <w:tcBorders>
              <w:left w:val="single" w:sz="4" w:space="0" w:color="D9D9D9"/>
            </w:tcBorders>
            <w:shd w:val="clear" w:color="auto" w:fill="D9D9D9"/>
          </w:tcPr>
          <w:p w14:paraId="48895ACA" w14:textId="77777777" w:rsidR="00217FD7" w:rsidRPr="006B4D95" w:rsidRDefault="00217FD7" w:rsidP="00217FD7">
            <w:r w:rsidRPr="006B4D95">
              <w:rPr>
                <w:noProof/>
              </w:rPr>
              <w:drawing>
                <wp:anchor distT="0" distB="0" distL="114300" distR="114300" simplePos="0" relativeHeight="251702272" behindDoc="0" locked="0" layoutInCell="1" allowOverlap="1" wp14:anchorId="5C923337" wp14:editId="2A94AED0">
                  <wp:simplePos x="0" y="0"/>
                  <wp:positionH relativeFrom="column">
                    <wp:posOffset>-17145</wp:posOffset>
                  </wp:positionH>
                  <wp:positionV relativeFrom="paragraph">
                    <wp:posOffset>518795</wp:posOffset>
                  </wp:positionV>
                  <wp:extent cx="792000" cy="792000"/>
                  <wp:effectExtent l="0" t="0" r="8255" b="0"/>
                  <wp:wrapNone/>
                  <wp:docPr id="35" name="Grafik 35"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63" w:type="pct"/>
            <w:tcBorders>
              <w:right w:val="single" w:sz="4" w:space="0" w:color="D9D9D9"/>
            </w:tcBorders>
            <w:shd w:val="clear" w:color="auto" w:fill="D9D9D9"/>
          </w:tcPr>
          <w:p w14:paraId="7BEB7B6E" w14:textId="77777777" w:rsidR="00217FD7" w:rsidRPr="007A33F3" w:rsidRDefault="00217FD7" w:rsidP="00217FD7">
            <w:pPr>
              <w:pStyle w:val="Listenabsatz"/>
              <w:numPr>
                <w:ilvl w:val="0"/>
                <w:numId w:val="28"/>
              </w:numPr>
              <w:spacing w:after="0"/>
              <w:ind w:hanging="357"/>
              <w:contextualSpacing w:val="0"/>
              <w:rPr>
                <w:b/>
              </w:rPr>
            </w:pPr>
            <w:r>
              <w:rPr>
                <w:b/>
              </w:rPr>
              <w:t>MELDUNG AN ATM-</w:t>
            </w:r>
            <w:r w:rsidRPr="007A33F3">
              <w:rPr>
                <w:b/>
              </w:rPr>
              <w:t>BETREIBER</w:t>
            </w:r>
          </w:p>
          <w:p w14:paraId="13EB33DC" w14:textId="77777777" w:rsidR="00217FD7" w:rsidRPr="007A33F3" w:rsidRDefault="00217FD7" w:rsidP="00217FD7">
            <w:pPr>
              <w:pStyle w:val="Listenabsatz"/>
              <w:numPr>
                <w:ilvl w:val="0"/>
                <w:numId w:val="31"/>
              </w:numPr>
              <w:spacing w:after="0"/>
              <w:ind w:hanging="357"/>
              <w:contextualSpacing w:val="0"/>
              <w:jc w:val="left"/>
            </w:pPr>
            <w:r w:rsidRPr="007A33F3">
              <w:t>Telefonische Meldung des Fly-</w:t>
            </w:r>
            <w:proofErr w:type="spellStart"/>
            <w:r>
              <w:t>aways</w:t>
            </w:r>
            <w:proofErr w:type="spellEnd"/>
            <w:r>
              <w:t xml:space="preserve"> an den oben genannten ATM-</w:t>
            </w:r>
            <w:r w:rsidRPr="007A33F3">
              <w:t xml:space="preserve">Betreiber </w:t>
            </w:r>
          </w:p>
          <w:p w14:paraId="41312D01" w14:textId="77777777" w:rsidR="00217FD7" w:rsidRPr="007A33F3" w:rsidRDefault="00217FD7" w:rsidP="00217FD7">
            <w:pPr>
              <w:pStyle w:val="Listenabsatz"/>
              <w:numPr>
                <w:ilvl w:val="1"/>
                <w:numId w:val="30"/>
              </w:numPr>
              <w:spacing w:after="0"/>
              <w:ind w:hanging="357"/>
              <w:contextualSpacing w:val="0"/>
              <w:jc w:val="left"/>
            </w:pPr>
            <w:r w:rsidRPr="007A33F3">
              <w:t>Wer meldet?</w:t>
            </w:r>
          </w:p>
          <w:p w14:paraId="16984E0A" w14:textId="77777777" w:rsidR="00217FD7" w:rsidRPr="007A33F3" w:rsidRDefault="00217FD7" w:rsidP="00217FD7">
            <w:pPr>
              <w:pStyle w:val="Listenabsatz"/>
              <w:numPr>
                <w:ilvl w:val="1"/>
                <w:numId w:val="30"/>
              </w:numPr>
              <w:spacing w:after="0"/>
              <w:ind w:hanging="357"/>
              <w:contextualSpacing w:val="0"/>
              <w:jc w:val="left"/>
            </w:pPr>
            <w:r w:rsidRPr="007A33F3">
              <w:t>Wo ist es passiert?</w:t>
            </w:r>
          </w:p>
          <w:p w14:paraId="6BF6A4D4" w14:textId="77777777" w:rsidR="00217FD7" w:rsidRPr="007A33F3" w:rsidRDefault="00217FD7" w:rsidP="00217FD7">
            <w:pPr>
              <w:pStyle w:val="Listenabsatz"/>
              <w:numPr>
                <w:ilvl w:val="1"/>
                <w:numId w:val="30"/>
              </w:numPr>
              <w:spacing w:after="0"/>
              <w:ind w:hanging="357"/>
              <w:contextualSpacing w:val="0"/>
              <w:jc w:val="left"/>
            </w:pPr>
            <w:r w:rsidRPr="007A33F3">
              <w:t>Was ist passiert?</w:t>
            </w:r>
          </w:p>
          <w:p w14:paraId="701E58FE" w14:textId="77777777" w:rsidR="00217FD7" w:rsidRPr="007A33F3" w:rsidRDefault="00217FD7" w:rsidP="00217FD7">
            <w:pPr>
              <w:pStyle w:val="Listenabsatz"/>
              <w:numPr>
                <w:ilvl w:val="1"/>
                <w:numId w:val="30"/>
              </w:numPr>
              <w:spacing w:after="0"/>
              <w:ind w:hanging="357"/>
              <w:contextualSpacing w:val="0"/>
              <w:jc w:val="left"/>
            </w:pPr>
            <w:r w:rsidRPr="007A33F3">
              <w:t>Größe und Konfiguration des UAS</w:t>
            </w:r>
          </w:p>
          <w:p w14:paraId="5748EB67" w14:textId="77777777" w:rsidR="00217FD7" w:rsidRPr="007A33F3" w:rsidRDefault="00217FD7" w:rsidP="00217FD7">
            <w:pPr>
              <w:pStyle w:val="Listenabsatz"/>
              <w:numPr>
                <w:ilvl w:val="1"/>
                <w:numId w:val="30"/>
              </w:numPr>
              <w:spacing w:after="0"/>
              <w:ind w:hanging="357"/>
              <w:contextualSpacing w:val="0"/>
              <w:jc w:val="left"/>
            </w:pPr>
            <w:r w:rsidRPr="007A33F3">
              <w:t>Letzte bekannte Flugrichtung</w:t>
            </w:r>
          </w:p>
          <w:p w14:paraId="237BB43F" w14:textId="77777777" w:rsidR="00217FD7" w:rsidRPr="007A33F3" w:rsidRDefault="00217FD7" w:rsidP="00217FD7">
            <w:pPr>
              <w:pStyle w:val="Listenabsatz"/>
              <w:numPr>
                <w:ilvl w:val="1"/>
                <w:numId w:val="30"/>
              </w:numPr>
              <w:spacing w:after="0"/>
              <w:ind w:hanging="357"/>
              <w:contextualSpacing w:val="0"/>
              <w:jc w:val="left"/>
            </w:pPr>
            <w:r w:rsidRPr="007A33F3">
              <w:t>Geschätzte maximal mögliche Flugzeit</w:t>
            </w:r>
          </w:p>
          <w:p w14:paraId="5BBEA8F4" w14:textId="77777777" w:rsidR="00217FD7" w:rsidRPr="007A33F3" w:rsidRDefault="00217FD7" w:rsidP="00217FD7">
            <w:pPr>
              <w:pStyle w:val="Listenabsatz"/>
              <w:numPr>
                <w:ilvl w:val="1"/>
                <w:numId w:val="30"/>
              </w:numPr>
              <w:spacing w:after="0"/>
              <w:ind w:hanging="357"/>
              <w:contextualSpacing w:val="0"/>
              <w:jc w:val="left"/>
            </w:pPr>
            <w:r w:rsidRPr="007A33F3">
              <w:t xml:space="preserve">Geschätzte maximal erreichbare Flughöhe </w:t>
            </w:r>
          </w:p>
          <w:p w14:paraId="63506071" w14:textId="3C649133" w:rsidR="00217FD7" w:rsidRPr="006B4D95" w:rsidRDefault="00217FD7" w:rsidP="00217FD7">
            <w:pPr>
              <w:pStyle w:val="Listenabsatz"/>
              <w:numPr>
                <w:ilvl w:val="1"/>
                <w:numId w:val="30"/>
              </w:numPr>
              <w:spacing w:after="0"/>
            </w:pPr>
            <w:r w:rsidRPr="007A33F3">
              <w:t>Warten auf Rückfragen!</w:t>
            </w:r>
          </w:p>
        </w:tc>
      </w:tr>
      <w:tr w:rsidR="00217FD7" w:rsidRPr="006B4D95" w14:paraId="5297B874" w14:textId="77777777" w:rsidTr="00CF4784">
        <w:tc>
          <w:tcPr>
            <w:tcW w:w="837" w:type="pct"/>
            <w:tcBorders>
              <w:left w:val="single" w:sz="4" w:space="0" w:color="D9D9D9"/>
              <w:bottom w:val="single" w:sz="4" w:space="0" w:color="D9D9D9"/>
            </w:tcBorders>
            <w:shd w:val="clear" w:color="auto" w:fill="FFFFFF" w:themeFill="background1"/>
          </w:tcPr>
          <w:p w14:paraId="54C6D0B4" w14:textId="77777777" w:rsidR="00217FD7" w:rsidRPr="006B4D95" w:rsidRDefault="00217FD7" w:rsidP="00217FD7">
            <w:r w:rsidRPr="006B4D95">
              <w:rPr>
                <w:noProof/>
              </w:rPr>
              <w:drawing>
                <wp:anchor distT="0" distB="0" distL="114300" distR="114300" simplePos="0" relativeHeight="251704320" behindDoc="0" locked="0" layoutInCell="1" allowOverlap="1" wp14:anchorId="40DE56DF" wp14:editId="25E70417">
                  <wp:simplePos x="0" y="0"/>
                  <wp:positionH relativeFrom="column">
                    <wp:posOffset>-17145</wp:posOffset>
                  </wp:positionH>
                  <wp:positionV relativeFrom="paragraph">
                    <wp:posOffset>226999</wp:posOffset>
                  </wp:positionV>
                  <wp:extent cx="792000" cy="792000"/>
                  <wp:effectExtent l="0" t="0" r="8255" b="0"/>
                  <wp:wrapNone/>
                  <wp:docPr id="3" name="Grafik 3" descr="Telefon-Zei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lefon-Zeiche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flipH="1">
                            <a:off x="0" y="0"/>
                            <a:ext cx="7920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163" w:type="pct"/>
            <w:tcBorders>
              <w:bottom w:val="single" w:sz="4" w:space="0" w:color="D9D9D9"/>
              <w:right w:val="single" w:sz="4" w:space="0" w:color="D9D9D9"/>
            </w:tcBorders>
            <w:shd w:val="clear" w:color="auto" w:fill="FFFFFF" w:themeFill="background1"/>
          </w:tcPr>
          <w:p w14:paraId="56C1D59E" w14:textId="77777777" w:rsidR="00217FD7" w:rsidRPr="007A33F3" w:rsidRDefault="00217FD7" w:rsidP="00217FD7">
            <w:pPr>
              <w:pStyle w:val="Listenabsatz"/>
              <w:numPr>
                <w:ilvl w:val="0"/>
                <w:numId w:val="28"/>
              </w:numPr>
              <w:spacing w:after="0"/>
              <w:ind w:hanging="357"/>
              <w:contextualSpacing w:val="0"/>
              <w:rPr>
                <w:b/>
              </w:rPr>
            </w:pPr>
            <w:r w:rsidRPr="007A33F3">
              <w:rPr>
                <w:b/>
              </w:rPr>
              <w:t xml:space="preserve">POLIZEI INFORMIEREN Tel.: 110 </w:t>
            </w:r>
          </w:p>
          <w:p w14:paraId="652D0336" w14:textId="77777777" w:rsidR="00217FD7" w:rsidRPr="007A33F3" w:rsidRDefault="00217FD7" w:rsidP="00217FD7">
            <w:pPr>
              <w:pStyle w:val="Listenabsatz"/>
              <w:numPr>
                <w:ilvl w:val="0"/>
                <w:numId w:val="27"/>
              </w:numPr>
              <w:spacing w:after="0"/>
              <w:ind w:hanging="357"/>
              <w:contextualSpacing w:val="0"/>
            </w:pPr>
            <w:r w:rsidRPr="007A33F3">
              <w:t>Telefonische Meldung des Fly-</w:t>
            </w:r>
            <w:proofErr w:type="spellStart"/>
            <w:r w:rsidRPr="007A33F3">
              <w:t>aways</w:t>
            </w:r>
            <w:proofErr w:type="spellEnd"/>
            <w:r w:rsidRPr="007A33F3">
              <w:t xml:space="preserve"> und Warnung über möglichen Absturz</w:t>
            </w:r>
          </w:p>
          <w:p w14:paraId="0AE10F47" w14:textId="77777777" w:rsidR="00217FD7" w:rsidRPr="007A33F3" w:rsidRDefault="00217FD7" w:rsidP="00217FD7">
            <w:pPr>
              <w:pStyle w:val="Listenabsatz"/>
              <w:numPr>
                <w:ilvl w:val="1"/>
                <w:numId w:val="27"/>
              </w:numPr>
              <w:spacing w:after="0"/>
              <w:ind w:hanging="357"/>
              <w:contextualSpacing w:val="0"/>
              <w:jc w:val="left"/>
            </w:pPr>
            <w:r w:rsidRPr="007A33F3">
              <w:t>Wer meldet?</w:t>
            </w:r>
          </w:p>
          <w:p w14:paraId="7713D667" w14:textId="77777777" w:rsidR="00217FD7" w:rsidRPr="007A33F3" w:rsidRDefault="00217FD7" w:rsidP="00217FD7">
            <w:pPr>
              <w:pStyle w:val="Listenabsatz"/>
              <w:numPr>
                <w:ilvl w:val="1"/>
                <w:numId w:val="27"/>
              </w:numPr>
              <w:spacing w:after="0"/>
              <w:ind w:hanging="357"/>
              <w:contextualSpacing w:val="0"/>
              <w:jc w:val="left"/>
            </w:pPr>
            <w:r w:rsidRPr="007A33F3">
              <w:t>Wo ist es passiert?</w:t>
            </w:r>
          </w:p>
          <w:p w14:paraId="4F1535C9" w14:textId="77777777" w:rsidR="00217FD7" w:rsidRPr="007A33F3" w:rsidRDefault="00217FD7" w:rsidP="00217FD7">
            <w:pPr>
              <w:pStyle w:val="Listenabsatz"/>
              <w:numPr>
                <w:ilvl w:val="1"/>
                <w:numId w:val="27"/>
              </w:numPr>
              <w:spacing w:after="0"/>
              <w:ind w:hanging="357"/>
              <w:contextualSpacing w:val="0"/>
              <w:jc w:val="left"/>
            </w:pPr>
            <w:r w:rsidRPr="007A33F3">
              <w:t>Was ist passiert?</w:t>
            </w:r>
          </w:p>
          <w:p w14:paraId="75D04944" w14:textId="7BBD5055" w:rsidR="00217FD7" w:rsidRPr="006B4D95" w:rsidRDefault="00217FD7" w:rsidP="00217FD7">
            <w:pPr>
              <w:pStyle w:val="Listenabsatz"/>
              <w:numPr>
                <w:ilvl w:val="1"/>
                <w:numId w:val="27"/>
              </w:numPr>
              <w:spacing w:after="0"/>
            </w:pPr>
            <w:r w:rsidRPr="007A33F3">
              <w:t>Warten auf Rückfragen!</w:t>
            </w:r>
          </w:p>
        </w:tc>
      </w:tr>
    </w:tbl>
    <w:p w14:paraId="52A2DD47" w14:textId="5BCF7763" w:rsidR="00B8602C" w:rsidRPr="00217FD7" w:rsidRDefault="00DD7A26" w:rsidP="00217FD7">
      <w:pPr>
        <w:spacing w:before="240" w:after="0"/>
        <w:rPr>
          <w:lang w:val="en-GB"/>
        </w:rPr>
      </w:pPr>
      <w:r w:rsidRPr="00217FD7">
        <w:rPr>
          <w:sz w:val="24"/>
          <w:lang w:val="en-GB"/>
        </w:rPr>
        <w:t>Place</w:t>
      </w:r>
      <w:r w:rsidR="00E151C9" w:rsidRPr="00217FD7">
        <w:rPr>
          <w:sz w:val="24"/>
          <w:lang w:val="en-GB"/>
        </w:rPr>
        <w:t>, Dat</w:t>
      </w:r>
      <w:r w:rsidRPr="00217FD7">
        <w:rPr>
          <w:sz w:val="24"/>
          <w:lang w:val="en-GB"/>
        </w:rPr>
        <w:t>e</w:t>
      </w:r>
      <w:r w:rsidR="00E151C9" w:rsidRPr="00217FD7">
        <w:rPr>
          <w:sz w:val="24"/>
          <w:lang w:val="en-GB"/>
        </w:rPr>
        <w:t xml:space="preserve">, </w:t>
      </w:r>
      <w:r w:rsidRPr="00217FD7">
        <w:rPr>
          <w:sz w:val="24"/>
          <w:lang w:val="en-GB"/>
        </w:rPr>
        <w:t>Signature</w:t>
      </w:r>
      <w:r w:rsidR="00E151C9" w:rsidRPr="00217FD7">
        <w:rPr>
          <w:sz w:val="24"/>
          <w:lang w:val="en-GB"/>
        </w:rPr>
        <w:t xml:space="preserve"> (</w:t>
      </w:r>
      <w:r w:rsidR="00667B65" w:rsidRPr="00217FD7">
        <w:rPr>
          <w:sz w:val="24"/>
          <w:lang w:val="en-GB"/>
        </w:rPr>
        <w:t>R</w:t>
      </w:r>
      <w:r w:rsidR="00E151C9" w:rsidRPr="00217FD7">
        <w:rPr>
          <w:sz w:val="24"/>
          <w:lang w:val="en-GB"/>
        </w:rPr>
        <w:t xml:space="preserve">PIC): </w:t>
      </w:r>
      <w:r w:rsidR="00E151C9" w:rsidRPr="00217FD7">
        <w:rPr>
          <w:lang w:val="en-GB"/>
        </w:rPr>
        <w:t>______</w:t>
      </w:r>
      <w:r w:rsidR="00217FD7">
        <w:rPr>
          <w:lang w:val="en-GB"/>
        </w:rPr>
        <w:t>_______________________</w:t>
      </w:r>
      <w:r w:rsidR="00E151C9" w:rsidRPr="00217FD7">
        <w:rPr>
          <w:lang w:val="en-GB"/>
        </w:rPr>
        <w:t>___________________________</w:t>
      </w:r>
      <w:r w:rsidR="001A022D" w:rsidRPr="00217FD7">
        <w:rPr>
          <w:lang w:val="en-GB"/>
        </w:rPr>
        <w:br w:type="page"/>
      </w:r>
    </w:p>
    <w:p w14:paraId="44895957" w14:textId="77777777" w:rsidR="00217FD7" w:rsidRPr="007A33F3" w:rsidRDefault="00217FD7" w:rsidP="00217FD7">
      <w:pPr>
        <w:pStyle w:val="Listenabsatz"/>
        <w:ind w:left="0"/>
        <w:jc w:val="center"/>
      </w:pPr>
      <w:r w:rsidRPr="007A33F3">
        <w:rPr>
          <w:b/>
          <w:sz w:val="44"/>
          <w:u w:val="single"/>
        </w:rPr>
        <w:lastRenderedPageBreak/>
        <w:t>Merkblatt zur Unfallmeldung</w:t>
      </w:r>
      <w:r w:rsidRPr="007A33F3">
        <w:t xml:space="preserve"> </w:t>
      </w:r>
    </w:p>
    <w:p w14:paraId="643541A9" w14:textId="77777777" w:rsidR="00217FD7" w:rsidRPr="007A33F3" w:rsidRDefault="00217FD7" w:rsidP="00217FD7">
      <w:pPr>
        <w:pStyle w:val="Listenabsatz"/>
        <w:ind w:left="0"/>
        <w:jc w:val="center"/>
        <w:rPr>
          <w:sz w:val="24"/>
          <w:szCs w:val="24"/>
        </w:rPr>
      </w:pPr>
    </w:p>
    <w:p w14:paraId="01147E62" w14:textId="77777777" w:rsidR="00217FD7" w:rsidRPr="007A33F3" w:rsidRDefault="00217FD7" w:rsidP="00217FD7">
      <w:pPr>
        <w:spacing w:before="240" w:line="300" w:lineRule="auto"/>
        <w:rPr>
          <w:b/>
        </w:rPr>
      </w:pPr>
      <w:r w:rsidRPr="007A33F3">
        <w:rPr>
          <w:b/>
        </w:rPr>
        <w:t>Was muss gemeldet werden?</w:t>
      </w:r>
    </w:p>
    <w:p w14:paraId="0A41202A" w14:textId="77777777" w:rsidR="00217FD7" w:rsidRPr="007A33F3" w:rsidRDefault="00217FD7" w:rsidP="00217FD7">
      <w:pPr>
        <w:spacing w:line="300" w:lineRule="auto"/>
      </w:pPr>
      <w:r w:rsidRPr="007A33F3">
        <w:t xml:space="preserve">Es muss jedes </w:t>
      </w:r>
    </w:p>
    <w:p w14:paraId="7F7BA553" w14:textId="77777777" w:rsidR="00217FD7" w:rsidRPr="007A33F3" w:rsidRDefault="00217FD7" w:rsidP="00217FD7">
      <w:pPr>
        <w:pStyle w:val="Listenabsatz"/>
        <w:numPr>
          <w:ilvl w:val="0"/>
          <w:numId w:val="15"/>
        </w:numPr>
        <w:spacing w:line="300" w:lineRule="auto"/>
      </w:pPr>
      <w:r w:rsidRPr="007A33F3">
        <w:t xml:space="preserve">sicherheitsbezogene Vorkommnis, das ein Luftfahrzeug, seine Insassen, andere Personen, Ausrüstungen oder Anlagen, die mit dem Betrieb von Luftfahrzeugen im Zusammenhang stehen, gefährden bzw. — bei Ausbleiben von Gegenmaßnahmen oder bei Nichtbeachtung — </w:t>
      </w:r>
      <w:r>
        <w:t>gefährden würden</w:t>
      </w:r>
    </w:p>
    <w:p w14:paraId="45826417" w14:textId="77777777" w:rsidR="00217FD7" w:rsidRPr="007A33F3" w:rsidRDefault="00217FD7" w:rsidP="00217FD7">
      <w:pPr>
        <w:pStyle w:val="Listenabsatz"/>
        <w:numPr>
          <w:ilvl w:val="0"/>
          <w:numId w:val="15"/>
        </w:numPr>
        <w:spacing w:line="300" w:lineRule="auto"/>
      </w:pPr>
      <w:r w:rsidRPr="007A33F3">
        <w:t xml:space="preserve">andere einschlägige sicherheitsbezogene Informationen </w:t>
      </w:r>
    </w:p>
    <w:p w14:paraId="36469D0C" w14:textId="314C82EF" w:rsidR="00217FD7" w:rsidRPr="007A33F3" w:rsidRDefault="0065134D" w:rsidP="00217FD7">
      <w:pPr>
        <w:spacing w:line="300" w:lineRule="auto"/>
      </w:pPr>
      <w:r>
        <w:t xml:space="preserve">gemäß </w:t>
      </w:r>
      <w:r w:rsidRPr="0065134D">
        <w:t>Regulation (EU) 376/2014 innerhalb von 72 S</w:t>
      </w:r>
      <w:r>
        <w:t xml:space="preserve">tunden nachdem davon Kenntnis erhalten wurde über die folgende Webseite </w:t>
      </w:r>
      <w:r w:rsidR="00217FD7" w:rsidRPr="007A33F3">
        <w:t>gemeldet werden</w:t>
      </w:r>
      <w:r>
        <w:t xml:space="preserve">, </w:t>
      </w:r>
      <w:r w:rsidRPr="0065134D">
        <w:t>sofern außergewöhnliche Umstände dies nicht verhindern</w:t>
      </w:r>
      <w:r>
        <w:t>:</w:t>
      </w:r>
      <w:r w:rsidR="00217FD7" w:rsidRPr="007A33F3">
        <w:t xml:space="preserve"> </w:t>
      </w:r>
    </w:p>
    <w:p w14:paraId="698C78EC" w14:textId="325EE9B0" w:rsidR="00F334EC" w:rsidRPr="0065134D" w:rsidRDefault="00437597" w:rsidP="003A60CB">
      <w:hyperlink r:id="rId40" w:history="1">
        <w:r w:rsidR="00F334EC" w:rsidRPr="0065134D">
          <w:rPr>
            <w:rStyle w:val="Hyperlink"/>
          </w:rPr>
          <w:t>https://aviationreporting.eu/</w:t>
        </w:r>
      </w:hyperlink>
    </w:p>
    <w:p w14:paraId="4D07D591" w14:textId="20417862" w:rsidR="00F334EC" w:rsidRPr="0065134D" w:rsidRDefault="0065134D" w:rsidP="003A60CB">
      <w:r>
        <w:t>Zusätzlich</w:t>
      </w:r>
      <w:r w:rsidRPr="0065134D">
        <w:t xml:space="preserve"> müssen</w:t>
      </w:r>
      <w:r w:rsidR="00F334EC" w:rsidRPr="0065134D">
        <w:t>:</w:t>
      </w:r>
    </w:p>
    <w:p w14:paraId="0F33B86B" w14:textId="77777777" w:rsidR="0065134D" w:rsidRPr="007A33F3" w:rsidRDefault="0065134D" w:rsidP="0065134D">
      <w:pPr>
        <w:pStyle w:val="Listenabsatz"/>
        <w:numPr>
          <w:ilvl w:val="0"/>
          <w:numId w:val="14"/>
        </w:numPr>
        <w:spacing w:line="300" w:lineRule="auto"/>
      </w:pPr>
      <w:r w:rsidRPr="007A33F3">
        <w:t>Unfälle oder schwere Störungen</w:t>
      </w:r>
    </w:p>
    <w:p w14:paraId="4E36A0B6" w14:textId="77777777" w:rsidR="0065134D" w:rsidRPr="007A33F3" w:rsidRDefault="0065134D" w:rsidP="0065134D">
      <w:pPr>
        <w:pStyle w:val="Listenabsatz"/>
        <w:numPr>
          <w:ilvl w:val="0"/>
          <w:numId w:val="14"/>
        </w:numPr>
        <w:spacing w:line="300" w:lineRule="auto"/>
      </w:pPr>
      <w:r w:rsidRPr="007A33F3">
        <w:t>Beschädigung von Eigentum</w:t>
      </w:r>
    </w:p>
    <w:p w14:paraId="738131B1" w14:textId="766DC5E0" w:rsidR="00F334EC" w:rsidRPr="0065134D" w:rsidRDefault="0065134D" w:rsidP="0065134D">
      <w:pPr>
        <w:pStyle w:val="Listenabsatz"/>
        <w:numPr>
          <w:ilvl w:val="0"/>
          <w:numId w:val="14"/>
        </w:numPr>
        <w:spacing w:line="300" w:lineRule="auto"/>
      </w:pPr>
      <w:r w:rsidRPr="007A33F3">
        <w:t>Eine schwere oder tödliche Verletzung</w:t>
      </w:r>
    </w:p>
    <w:p w14:paraId="7C8A6DA3" w14:textId="77777777" w:rsidR="0065134D" w:rsidRPr="0065134D" w:rsidRDefault="0065134D" w:rsidP="003A60CB">
      <w:r w:rsidRPr="0065134D">
        <w:t>gemäß</w:t>
      </w:r>
      <w:r w:rsidR="00F334EC" w:rsidRPr="0065134D">
        <w:t xml:space="preserve"> Regulation (EU) 996/2010 </w:t>
      </w:r>
      <w:r w:rsidRPr="0065134D">
        <w:t>unmittelbar an die</w:t>
      </w:r>
    </w:p>
    <w:p w14:paraId="659D0D9C" w14:textId="77777777" w:rsidR="0065134D" w:rsidRPr="007A33F3" w:rsidRDefault="0065134D" w:rsidP="0065134D">
      <w:pPr>
        <w:spacing w:after="0" w:line="300" w:lineRule="auto"/>
        <w:ind w:left="340"/>
        <w:jc w:val="left"/>
      </w:pPr>
      <w:r w:rsidRPr="007A33F3">
        <w:t>Bundesstelle für Flugunfalluntersuchung</w:t>
      </w:r>
    </w:p>
    <w:p w14:paraId="551FFC34" w14:textId="77777777" w:rsidR="0065134D" w:rsidRPr="007A33F3" w:rsidRDefault="0065134D" w:rsidP="0065134D">
      <w:pPr>
        <w:spacing w:after="0" w:line="300" w:lineRule="auto"/>
        <w:ind w:left="340"/>
        <w:jc w:val="left"/>
      </w:pPr>
      <w:r w:rsidRPr="007A33F3">
        <w:t>Hermann-</w:t>
      </w:r>
      <w:proofErr w:type="spellStart"/>
      <w:r w:rsidRPr="007A33F3">
        <w:t>Blenk</w:t>
      </w:r>
      <w:proofErr w:type="spellEnd"/>
      <w:r w:rsidRPr="007A33F3">
        <w:t>-Straße 16</w:t>
      </w:r>
    </w:p>
    <w:p w14:paraId="3E5C383B" w14:textId="0318C6C1" w:rsidR="00F334EC" w:rsidRPr="002D1060" w:rsidRDefault="0065134D" w:rsidP="0065134D">
      <w:pPr>
        <w:ind w:firstLine="340"/>
      </w:pPr>
      <w:r w:rsidRPr="002D1060">
        <w:t xml:space="preserve">38108 Braunschweig </w:t>
      </w:r>
    </w:p>
    <w:p w14:paraId="688D9920" w14:textId="5F47E64F" w:rsidR="0065134D" w:rsidRPr="0065134D" w:rsidRDefault="0065134D" w:rsidP="0065134D">
      <w:r w:rsidRPr="0065134D">
        <w:t>gemeldet w</w:t>
      </w:r>
      <w:r w:rsidR="00B67B9E">
        <w:t>e</w:t>
      </w:r>
      <w:r w:rsidRPr="0065134D">
        <w:t>rden.</w:t>
      </w:r>
    </w:p>
    <w:p w14:paraId="6EE22A11" w14:textId="77777777" w:rsidR="0065134D" w:rsidRPr="007A33F3" w:rsidRDefault="0065134D" w:rsidP="0065134D">
      <w:pPr>
        <w:spacing w:line="300" w:lineRule="auto"/>
        <w:ind w:left="340"/>
        <w:jc w:val="left"/>
      </w:pPr>
      <w:r w:rsidRPr="007A33F3">
        <w:t>Die Meldung kann erfolgen per</w:t>
      </w:r>
    </w:p>
    <w:p w14:paraId="7574B353" w14:textId="77777777" w:rsidR="0065134D" w:rsidRPr="007A33F3" w:rsidRDefault="0065134D" w:rsidP="0065134D">
      <w:pPr>
        <w:pStyle w:val="Listenabsatz"/>
        <w:numPr>
          <w:ilvl w:val="0"/>
          <w:numId w:val="58"/>
        </w:numPr>
        <w:spacing w:line="300" w:lineRule="auto"/>
      </w:pPr>
      <w:r w:rsidRPr="007A33F3">
        <w:t>Telefon: 0531 35 48 – 0</w:t>
      </w:r>
    </w:p>
    <w:p w14:paraId="19107FC0" w14:textId="7E37E1D8" w:rsidR="0065134D" w:rsidRPr="007A33F3" w:rsidRDefault="0065134D" w:rsidP="0065134D">
      <w:pPr>
        <w:pStyle w:val="Listenabsatz"/>
        <w:numPr>
          <w:ilvl w:val="0"/>
          <w:numId w:val="58"/>
        </w:numPr>
        <w:spacing w:line="300" w:lineRule="auto"/>
      </w:pPr>
      <w:r w:rsidRPr="007A33F3">
        <w:t xml:space="preserve">FAX: 0531 35 48 – 246 mit Blankoformular (PDF-Download </w:t>
      </w:r>
      <w:hyperlink r:id="rId41" w:history="1">
        <w:r w:rsidRPr="007A33F3">
          <w:rPr>
            <w:rStyle w:val="Hyperlink"/>
          </w:rPr>
          <w:t>https://www.bfu-web.de</w:t>
        </w:r>
      </w:hyperlink>
      <w:r w:rsidRPr="007A33F3">
        <w:t>)</w:t>
      </w:r>
    </w:p>
    <w:p w14:paraId="0E8D37B9" w14:textId="40E024AA" w:rsidR="00F334EC" w:rsidRPr="0065134D" w:rsidRDefault="0065134D" w:rsidP="0065134D">
      <w:pPr>
        <w:pStyle w:val="Listenabsatz"/>
        <w:numPr>
          <w:ilvl w:val="0"/>
          <w:numId w:val="58"/>
        </w:numPr>
        <w:spacing w:line="300" w:lineRule="auto"/>
      </w:pPr>
      <w:r w:rsidRPr="007A33F3">
        <w:t xml:space="preserve">Onlinemeldung </w:t>
      </w:r>
      <w:hyperlink r:id="rId42" w:history="1">
        <w:r w:rsidRPr="007A33F3">
          <w:rPr>
            <w:rStyle w:val="Hyperlink"/>
          </w:rPr>
          <w:t>https://www.bfu-web.de</w:t>
        </w:r>
      </w:hyperlink>
    </w:p>
    <w:p w14:paraId="5A9F6881" w14:textId="45909D11" w:rsidR="00F334EC" w:rsidRPr="0065134D" w:rsidRDefault="0065134D" w:rsidP="003A60CB">
      <w:pPr>
        <w:rPr>
          <w:b/>
        </w:rPr>
      </w:pPr>
      <w:r w:rsidRPr="0065134D">
        <w:rPr>
          <w:b/>
        </w:rPr>
        <w:t>Wer meldet</w:t>
      </w:r>
      <w:r w:rsidR="00F334EC" w:rsidRPr="0065134D">
        <w:rPr>
          <w:b/>
        </w:rPr>
        <w:t>?</w:t>
      </w:r>
    </w:p>
    <w:p w14:paraId="3020B513" w14:textId="38E5BC13" w:rsidR="00F334EC" w:rsidRPr="0065134D" w:rsidRDefault="0065134D" w:rsidP="003A60CB">
      <w:r w:rsidRPr="0065134D">
        <w:t>Der PIC ist verantwortlich dafür, dass gemeldet wird und stellt die korrekte Meldung sicher. Sollte der PIC nicht in der Lage sein das Ereignis zu melden, meldet eine andere im Rang unmittelbar folgende am Betrieb beteiligte Person</w:t>
      </w:r>
      <w:r w:rsidR="00F334EC" w:rsidRPr="0065134D">
        <w:t>.</w:t>
      </w:r>
    </w:p>
    <w:p w14:paraId="71CF6C3F" w14:textId="645B5C95" w:rsidR="00F334EC" w:rsidRPr="002D1060" w:rsidRDefault="00B67B9E" w:rsidP="003A60CB">
      <w:pPr>
        <w:rPr>
          <w:b/>
        </w:rPr>
      </w:pPr>
      <w:r w:rsidRPr="002D1060">
        <w:rPr>
          <w:b/>
        </w:rPr>
        <w:t>Was ist nach erfolgter Meldung zu beachten?</w:t>
      </w:r>
    </w:p>
    <w:p w14:paraId="576A5623" w14:textId="54F3E359" w:rsidR="00F334EC" w:rsidRPr="0065134D" w:rsidRDefault="0065134D" w:rsidP="003A60CB">
      <w:r w:rsidRPr="007A33F3">
        <w:t>Alle an einem Notfall beteiligten Personen sollen sobald wie möglich Ihre Erinnerungen an den Vorfall verschriftlichen. Je zeitnaher dies geschieht umso besser/genauer ist die Erinnerung. Dies sollte unabhängig voneinander geschehen</w:t>
      </w:r>
      <w:r>
        <w:t>,</w:t>
      </w:r>
      <w:r w:rsidRPr="007A33F3">
        <w:t xml:space="preserve"> um möglichst viele unbeeinflusste Blickwinkel und Wahrnehmungen zu erhalten. Die so gesammelten Daten sollten um das </w:t>
      </w:r>
      <w:r>
        <w:t>Flight-Log</w:t>
      </w:r>
      <w:r w:rsidRPr="007A33F3">
        <w:t>, die</w:t>
      </w:r>
      <w:r>
        <w:t xml:space="preserve"> meteorologischen D</w:t>
      </w:r>
      <w:r w:rsidRPr="007A33F3">
        <w:t>aten zum Zeitpunkt des Vorfalls sowie alle weiteren Daten</w:t>
      </w:r>
      <w:r w:rsidR="00B67B9E">
        <w:t>,</w:t>
      </w:r>
      <w:r w:rsidRPr="007A33F3">
        <w:t xml:space="preserve"> die zur Einordnung des Vorfalls behilflich sein können</w:t>
      </w:r>
      <w:r w:rsidR="00B67B9E">
        <w:t>,</w:t>
      </w:r>
      <w:r w:rsidRPr="007A33F3">
        <w:t xml:space="preserve"> ergänzt werden.</w:t>
      </w:r>
    </w:p>
    <w:p w14:paraId="0CC5ECEE" w14:textId="32024E47" w:rsidR="001B2430" w:rsidRPr="0065134D" w:rsidRDefault="00E151C9" w:rsidP="003A60CB">
      <w:r w:rsidRPr="0065134D">
        <w:br w:type="page"/>
      </w:r>
    </w:p>
    <w:p w14:paraId="04158A80" w14:textId="3AF0C0CC" w:rsidR="00222A8C" w:rsidRPr="006B4D95" w:rsidRDefault="000B7F21" w:rsidP="003A60CB">
      <w:pPr>
        <w:pStyle w:val="berschrift3"/>
      </w:pPr>
      <w:bookmarkStart w:id="244" w:name="_Ref113965283"/>
      <w:bookmarkStart w:id="245" w:name="_Toc165644613"/>
      <w:r>
        <w:lastRenderedPageBreak/>
        <w:t>Vorflugkontrolle</w:t>
      </w:r>
      <w:r w:rsidR="00293B3D" w:rsidRPr="006B4D95">
        <w:t xml:space="preserve"> - Check</w:t>
      </w:r>
      <w:r>
        <w:t>l</w:t>
      </w:r>
      <w:r w:rsidR="00293B3D" w:rsidRPr="006B4D95">
        <w:t>ist</w:t>
      </w:r>
      <w:bookmarkEnd w:id="244"/>
      <w:r>
        <w:t>e</w:t>
      </w:r>
      <w:bookmarkEnd w:id="245"/>
    </w:p>
    <w:p w14:paraId="266C2339" w14:textId="77777777" w:rsidR="000B7F21" w:rsidRPr="000D6068" w:rsidRDefault="000B7F21" w:rsidP="003A60CB">
      <w:r w:rsidRPr="000D6068">
        <w:t>Eine Vorlage zum Ausdrucken finden Sie auf der nächsten Seite.</w:t>
      </w:r>
    </w:p>
    <w:p w14:paraId="0A45455F" w14:textId="1E830795" w:rsidR="00147727" w:rsidRPr="000B7F21" w:rsidRDefault="00147727" w:rsidP="003A60CB">
      <w:r w:rsidRPr="000B7F21">
        <w:br w:type="page"/>
      </w:r>
    </w:p>
    <w:tbl>
      <w:tblPr>
        <w:tblStyle w:val="Tabellenraster"/>
        <w:tblW w:w="0" w:type="auto"/>
        <w:tblLook w:val="04A0" w:firstRow="1" w:lastRow="0" w:firstColumn="1" w:lastColumn="0" w:noHBand="0" w:noVBand="1"/>
      </w:tblPr>
      <w:tblGrid>
        <w:gridCol w:w="421"/>
        <w:gridCol w:w="8641"/>
      </w:tblGrid>
      <w:tr w:rsidR="00284ACE" w:rsidRPr="0065134D" w14:paraId="7D243DF2" w14:textId="77777777" w:rsidTr="00D85F05">
        <w:tc>
          <w:tcPr>
            <w:tcW w:w="9062" w:type="dxa"/>
            <w:gridSpan w:val="2"/>
          </w:tcPr>
          <w:p w14:paraId="4C763057" w14:textId="77777777" w:rsidR="0065134D" w:rsidRPr="00C017B4" w:rsidRDefault="0065134D" w:rsidP="0065134D">
            <w:pPr>
              <w:rPr>
                <w:b/>
                <w:sz w:val="32"/>
                <w:u w:val="single"/>
              </w:rPr>
            </w:pPr>
            <w:r>
              <w:rPr>
                <w:b/>
                <w:sz w:val="32"/>
                <w:u w:val="single"/>
              </w:rPr>
              <w:lastRenderedPageBreak/>
              <w:t>Vorflugkontrolle C</w:t>
            </w:r>
            <w:r w:rsidRPr="00C017B4">
              <w:rPr>
                <w:b/>
                <w:sz w:val="32"/>
                <w:u w:val="single"/>
              </w:rPr>
              <w:t>hecklist</w:t>
            </w:r>
            <w:r>
              <w:rPr>
                <w:b/>
                <w:sz w:val="32"/>
                <w:u w:val="single"/>
              </w:rPr>
              <w:t>e</w:t>
            </w:r>
            <w:r w:rsidRPr="00C017B4">
              <w:rPr>
                <w:b/>
                <w:sz w:val="32"/>
                <w:u w:val="single"/>
              </w:rPr>
              <w:t>:</w:t>
            </w:r>
          </w:p>
          <w:p w14:paraId="6D2969B2" w14:textId="77777777" w:rsidR="0065134D" w:rsidRDefault="0065134D" w:rsidP="0065134D">
            <w:r>
              <w:t xml:space="preserve">Hinweis: </w:t>
            </w:r>
          </w:p>
          <w:p w14:paraId="68C8C7AD" w14:textId="77777777" w:rsidR="0065134D" w:rsidRPr="00B5258B" w:rsidRDefault="0065134D" w:rsidP="0065134D">
            <w:pPr>
              <w:pStyle w:val="Listenabsatz"/>
              <w:numPr>
                <w:ilvl w:val="0"/>
                <w:numId w:val="43"/>
              </w:numPr>
            </w:pPr>
            <w:r w:rsidRPr="00B5258B">
              <w:t xml:space="preserve">Alle Punkte </w:t>
            </w:r>
            <w:r>
              <w:t xml:space="preserve">auf der Checkliste </w:t>
            </w:r>
            <w:r w:rsidRPr="00B5258B">
              <w:t xml:space="preserve">müssen vor Beginn des Flugbetriebes geprüft </w:t>
            </w:r>
            <w:r>
              <w:t>we</w:t>
            </w:r>
            <w:r w:rsidRPr="00B5258B">
              <w:t>rden</w:t>
            </w:r>
          </w:p>
          <w:p w14:paraId="649682C9" w14:textId="79B093F2" w:rsidR="00D81243" w:rsidRPr="0065134D" w:rsidRDefault="0065134D" w:rsidP="003A60CB">
            <w:pPr>
              <w:pStyle w:val="Listenabsatz"/>
              <w:numPr>
                <w:ilvl w:val="0"/>
                <w:numId w:val="43"/>
              </w:numPr>
            </w:pPr>
            <w:r w:rsidRPr="00B5258B">
              <w:t>Di</w:t>
            </w:r>
            <w:r>
              <w:t>e Ausführung der Checkliste wird</w:t>
            </w:r>
            <w:r w:rsidRPr="00B5258B">
              <w:t xml:space="preserve"> mit Unterschrift im </w:t>
            </w:r>
            <w:r>
              <w:t>Flugbuch dokumentiert</w:t>
            </w:r>
          </w:p>
        </w:tc>
      </w:tr>
      <w:tr w:rsidR="00284ACE" w:rsidRPr="006B4D95" w14:paraId="4FA61F93" w14:textId="77777777" w:rsidTr="00D85F05">
        <w:tc>
          <w:tcPr>
            <w:tcW w:w="9062" w:type="dxa"/>
            <w:gridSpan w:val="2"/>
          </w:tcPr>
          <w:p w14:paraId="72696073" w14:textId="340D59D9" w:rsidR="00284ACE" w:rsidRPr="006B4D95" w:rsidRDefault="0065134D" w:rsidP="003A60CB">
            <w:r>
              <w:t>Ausrüstung / Crew</w:t>
            </w:r>
          </w:p>
        </w:tc>
      </w:tr>
      <w:tr w:rsidR="0065134D" w:rsidRPr="00C34EE6" w14:paraId="0ABE5321" w14:textId="77777777" w:rsidTr="00D85F05">
        <w:tc>
          <w:tcPr>
            <w:tcW w:w="421" w:type="dxa"/>
          </w:tcPr>
          <w:p w14:paraId="331637B9" w14:textId="77777777" w:rsidR="0065134D" w:rsidRPr="006B4D95" w:rsidRDefault="0065134D" w:rsidP="0065134D"/>
        </w:tc>
        <w:tc>
          <w:tcPr>
            <w:tcW w:w="8641" w:type="dxa"/>
          </w:tcPr>
          <w:p w14:paraId="76648E91" w14:textId="76FA04B9" w:rsidR="0065134D" w:rsidRPr="00B03366" w:rsidRDefault="0065134D" w:rsidP="0065134D">
            <w:pPr>
              <w:rPr>
                <w:lang w:val="en-GB"/>
              </w:rPr>
            </w:pPr>
            <w:proofErr w:type="spellStart"/>
            <w:r>
              <w:rPr>
                <w:lang w:val="en-GB"/>
              </w:rPr>
              <w:t>Alle</w:t>
            </w:r>
            <w:proofErr w:type="spellEnd"/>
            <w:r>
              <w:rPr>
                <w:lang w:val="en-GB"/>
              </w:rPr>
              <w:t xml:space="preserve"> </w:t>
            </w:r>
            <w:proofErr w:type="spellStart"/>
            <w:r>
              <w:rPr>
                <w:lang w:val="en-GB"/>
              </w:rPr>
              <w:t>Beteiligten</w:t>
            </w:r>
            <w:proofErr w:type="spellEnd"/>
            <w:r>
              <w:rPr>
                <w:lang w:val="en-GB"/>
              </w:rPr>
              <w:t xml:space="preserve"> </w:t>
            </w:r>
            <w:proofErr w:type="spellStart"/>
            <w:r>
              <w:rPr>
                <w:lang w:val="en-GB"/>
              </w:rPr>
              <w:t>sind</w:t>
            </w:r>
            <w:proofErr w:type="spellEnd"/>
            <w:r>
              <w:rPr>
                <w:lang w:val="en-GB"/>
              </w:rPr>
              <w:t xml:space="preserve"> “</w:t>
            </w:r>
            <w:r w:rsidRPr="001D6194">
              <w:rPr>
                <w:lang w:val="en-GB"/>
              </w:rPr>
              <w:t xml:space="preserve">fit for operation / </w:t>
            </w:r>
            <w:r>
              <w:rPr>
                <w:lang w:val="en-GB"/>
              </w:rPr>
              <w:t xml:space="preserve">fit </w:t>
            </w:r>
            <w:r w:rsidRPr="001D6194">
              <w:rPr>
                <w:lang w:val="en-GB"/>
              </w:rPr>
              <w:t>to fly</w:t>
            </w:r>
            <w:r>
              <w:rPr>
                <w:lang w:val="en-GB"/>
              </w:rPr>
              <w:t>”</w:t>
            </w:r>
          </w:p>
        </w:tc>
      </w:tr>
      <w:tr w:rsidR="0065134D" w:rsidRPr="006B4D95" w14:paraId="41BF67F8" w14:textId="77777777" w:rsidTr="00D85F05">
        <w:tc>
          <w:tcPr>
            <w:tcW w:w="421" w:type="dxa"/>
          </w:tcPr>
          <w:p w14:paraId="4287D59B" w14:textId="77777777" w:rsidR="0065134D" w:rsidRPr="00B03366" w:rsidRDefault="0065134D" w:rsidP="0065134D">
            <w:pPr>
              <w:rPr>
                <w:lang w:val="en-GB"/>
              </w:rPr>
            </w:pPr>
          </w:p>
        </w:tc>
        <w:tc>
          <w:tcPr>
            <w:tcW w:w="8641" w:type="dxa"/>
          </w:tcPr>
          <w:p w14:paraId="701A731F" w14:textId="7D79DF84" w:rsidR="0065134D" w:rsidRPr="006B4D95" w:rsidRDefault="0065134D" w:rsidP="0065134D">
            <w:r>
              <w:t>Ausrüstung komplett</w:t>
            </w:r>
          </w:p>
        </w:tc>
      </w:tr>
      <w:tr w:rsidR="0065134D" w:rsidRPr="0065134D" w14:paraId="4E1FEFA6" w14:textId="77777777" w:rsidTr="00D85F05">
        <w:tc>
          <w:tcPr>
            <w:tcW w:w="421" w:type="dxa"/>
          </w:tcPr>
          <w:p w14:paraId="67046ABC" w14:textId="77777777" w:rsidR="0065134D" w:rsidRPr="006B4D95" w:rsidRDefault="0065134D" w:rsidP="0065134D"/>
        </w:tc>
        <w:tc>
          <w:tcPr>
            <w:tcW w:w="8641" w:type="dxa"/>
          </w:tcPr>
          <w:p w14:paraId="2F7F9FBD" w14:textId="302A2FDF" w:rsidR="0065134D" w:rsidRPr="0065134D" w:rsidRDefault="0065134D" w:rsidP="0065134D">
            <w:pPr>
              <w:jc w:val="left"/>
            </w:pPr>
            <w:r w:rsidRPr="00CA6ECB">
              <w:t>Dokumente vorhanden (z.B</w:t>
            </w:r>
            <w:r>
              <w:t>. Betriebsgenehmigung</w:t>
            </w:r>
            <w:r w:rsidRPr="00CA6ECB">
              <w:t xml:space="preserve">, Versicherungsnachweis, </w:t>
            </w:r>
            <w:r>
              <w:t>Fernpilotenzeugnis</w:t>
            </w:r>
            <w:r w:rsidRPr="00CA6ECB">
              <w:t xml:space="preserve"> etc.)</w:t>
            </w:r>
          </w:p>
        </w:tc>
      </w:tr>
      <w:tr w:rsidR="00284ACE" w:rsidRPr="0065134D" w14:paraId="2332EC0E" w14:textId="77777777" w:rsidTr="00D85F05">
        <w:tc>
          <w:tcPr>
            <w:tcW w:w="421" w:type="dxa"/>
          </w:tcPr>
          <w:p w14:paraId="7F0504EF" w14:textId="77777777" w:rsidR="00284ACE" w:rsidRPr="0065134D" w:rsidRDefault="00284ACE" w:rsidP="003A60CB"/>
        </w:tc>
        <w:tc>
          <w:tcPr>
            <w:tcW w:w="8641" w:type="dxa"/>
          </w:tcPr>
          <w:p w14:paraId="7E9B3450" w14:textId="77777777" w:rsidR="00284ACE" w:rsidRPr="0065134D" w:rsidRDefault="00284ACE" w:rsidP="003A60CB"/>
        </w:tc>
      </w:tr>
      <w:tr w:rsidR="00284ACE" w:rsidRPr="006B4D95" w14:paraId="76710F63" w14:textId="77777777" w:rsidTr="00D85F05">
        <w:tc>
          <w:tcPr>
            <w:tcW w:w="9062" w:type="dxa"/>
            <w:gridSpan w:val="2"/>
          </w:tcPr>
          <w:p w14:paraId="7396ACD3" w14:textId="082F9193" w:rsidR="00284ACE" w:rsidRPr="006B4D95" w:rsidRDefault="0065134D" w:rsidP="003A60CB">
            <w:r>
              <w:t>Flugplanung</w:t>
            </w:r>
          </w:p>
        </w:tc>
      </w:tr>
      <w:tr w:rsidR="0065134D" w:rsidRPr="00C34EE6" w14:paraId="4DD29E81" w14:textId="77777777" w:rsidTr="00D85F05">
        <w:tc>
          <w:tcPr>
            <w:tcW w:w="421" w:type="dxa"/>
          </w:tcPr>
          <w:p w14:paraId="6A68492A" w14:textId="77777777" w:rsidR="0065134D" w:rsidRPr="006B4D95" w:rsidRDefault="0065134D" w:rsidP="0065134D"/>
        </w:tc>
        <w:tc>
          <w:tcPr>
            <w:tcW w:w="8641" w:type="dxa"/>
          </w:tcPr>
          <w:p w14:paraId="3DCBC85E" w14:textId="72DC6761" w:rsidR="0065134D" w:rsidRPr="00B03366" w:rsidRDefault="0065134D" w:rsidP="0065134D">
            <w:pPr>
              <w:rPr>
                <w:lang w:val="en-GB"/>
              </w:rPr>
            </w:pPr>
            <w:r>
              <w:t>Geographische Gebiete</w:t>
            </w:r>
          </w:p>
        </w:tc>
      </w:tr>
      <w:tr w:rsidR="0065134D" w:rsidRPr="006B4D95" w14:paraId="227E1D2F" w14:textId="77777777" w:rsidTr="00D85F05">
        <w:tc>
          <w:tcPr>
            <w:tcW w:w="421" w:type="dxa"/>
          </w:tcPr>
          <w:p w14:paraId="2417AB55" w14:textId="77777777" w:rsidR="0065134D" w:rsidRPr="00B03366" w:rsidRDefault="0065134D" w:rsidP="0065134D">
            <w:pPr>
              <w:rPr>
                <w:lang w:val="en-GB"/>
              </w:rPr>
            </w:pPr>
          </w:p>
        </w:tc>
        <w:tc>
          <w:tcPr>
            <w:tcW w:w="8641" w:type="dxa"/>
          </w:tcPr>
          <w:p w14:paraId="3B14A802" w14:textId="4A7B2593" w:rsidR="0065134D" w:rsidRPr="006B4D95" w:rsidRDefault="0065134D" w:rsidP="0065134D">
            <w:r>
              <w:t xml:space="preserve">Wetter / Kp-Index </w:t>
            </w:r>
          </w:p>
        </w:tc>
      </w:tr>
      <w:tr w:rsidR="0065134D" w:rsidRPr="0065134D" w14:paraId="475FBD64" w14:textId="77777777" w:rsidTr="00D85F05">
        <w:tc>
          <w:tcPr>
            <w:tcW w:w="421" w:type="dxa"/>
          </w:tcPr>
          <w:p w14:paraId="5B32605A" w14:textId="77777777" w:rsidR="0065134D" w:rsidRPr="006B4D95" w:rsidRDefault="0065134D" w:rsidP="0065134D"/>
        </w:tc>
        <w:tc>
          <w:tcPr>
            <w:tcW w:w="8641" w:type="dxa"/>
          </w:tcPr>
          <w:p w14:paraId="36A73317" w14:textId="2317D27C" w:rsidR="0065134D" w:rsidRPr="0065134D" w:rsidRDefault="0065134D" w:rsidP="0065134D">
            <w:r w:rsidRPr="00CA6ECB">
              <w:t xml:space="preserve">Missionsplanung abgeschlossen (z.B. “Home </w:t>
            </w:r>
            <w:proofErr w:type="spellStart"/>
            <w:r w:rsidRPr="00CA6ECB">
              <w:t>point</w:t>
            </w:r>
            <w:proofErr w:type="spellEnd"/>
            <w:r w:rsidRPr="00CA6ECB">
              <w:t>” gesetzt)</w:t>
            </w:r>
          </w:p>
        </w:tc>
      </w:tr>
      <w:tr w:rsidR="0065134D" w:rsidRPr="0065134D" w14:paraId="42824092" w14:textId="77777777" w:rsidTr="00D85F05">
        <w:tc>
          <w:tcPr>
            <w:tcW w:w="421" w:type="dxa"/>
          </w:tcPr>
          <w:p w14:paraId="3EF17C78" w14:textId="77777777" w:rsidR="0065134D" w:rsidRPr="0065134D" w:rsidRDefault="0065134D" w:rsidP="0065134D"/>
        </w:tc>
        <w:tc>
          <w:tcPr>
            <w:tcW w:w="8641" w:type="dxa"/>
          </w:tcPr>
          <w:p w14:paraId="5140EAF3" w14:textId="6D0B636B" w:rsidR="0065134D" w:rsidRPr="0065134D" w:rsidRDefault="0065134D" w:rsidP="0065134D">
            <w:r w:rsidRPr="00CA6ECB">
              <w:t>Briefing aller beteiligten Personen abgeschlossen</w:t>
            </w:r>
          </w:p>
        </w:tc>
      </w:tr>
      <w:tr w:rsidR="00284ACE" w:rsidRPr="0065134D" w14:paraId="282ADB2F" w14:textId="77777777" w:rsidTr="00D85F05">
        <w:tc>
          <w:tcPr>
            <w:tcW w:w="421" w:type="dxa"/>
          </w:tcPr>
          <w:p w14:paraId="19F40825" w14:textId="77777777" w:rsidR="00284ACE" w:rsidRPr="0065134D" w:rsidRDefault="00284ACE" w:rsidP="003A60CB"/>
        </w:tc>
        <w:tc>
          <w:tcPr>
            <w:tcW w:w="8641" w:type="dxa"/>
          </w:tcPr>
          <w:p w14:paraId="41E92485" w14:textId="77777777" w:rsidR="00284ACE" w:rsidRPr="0065134D" w:rsidRDefault="00284ACE" w:rsidP="003A60CB"/>
        </w:tc>
      </w:tr>
      <w:tr w:rsidR="00284ACE" w:rsidRPr="006B4D95" w14:paraId="74498FB3" w14:textId="77777777" w:rsidTr="00D85F05">
        <w:tc>
          <w:tcPr>
            <w:tcW w:w="9062" w:type="dxa"/>
            <w:gridSpan w:val="2"/>
          </w:tcPr>
          <w:p w14:paraId="0F275DE3" w14:textId="77777777" w:rsidR="00284ACE" w:rsidRPr="006B4D95" w:rsidRDefault="00284ACE" w:rsidP="003A60CB">
            <w:r w:rsidRPr="006B4D95">
              <w:t>UAS</w:t>
            </w:r>
          </w:p>
        </w:tc>
      </w:tr>
      <w:tr w:rsidR="0065134D" w:rsidRPr="0065134D" w14:paraId="24B8A020" w14:textId="77777777" w:rsidTr="00D85F05">
        <w:tc>
          <w:tcPr>
            <w:tcW w:w="421" w:type="dxa"/>
          </w:tcPr>
          <w:p w14:paraId="451AB5BF" w14:textId="77777777" w:rsidR="0065134D" w:rsidRPr="006B4D95" w:rsidRDefault="0065134D" w:rsidP="0065134D"/>
        </w:tc>
        <w:tc>
          <w:tcPr>
            <w:tcW w:w="8641" w:type="dxa"/>
          </w:tcPr>
          <w:p w14:paraId="2CBB33A2" w14:textId="5ECBD8A2" w:rsidR="0065134D" w:rsidRPr="0065134D" w:rsidRDefault="0065134D" w:rsidP="0065134D">
            <w:r w:rsidRPr="00C6491C">
              <w:t>Keine offenen Beanstandungen im Tech</w:t>
            </w:r>
            <w:r>
              <w:t>.-</w:t>
            </w:r>
            <w:r w:rsidRPr="00C6491C">
              <w:t xml:space="preserve">Log. </w:t>
            </w:r>
          </w:p>
        </w:tc>
      </w:tr>
      <w:tr w:rsidR="0065134D" w:rsidRPr="006B4D95" w14:paraId="06922595" w14:textId="77777777" w:rsidTr="00D85F05">
        <w:tc>
          <w:tcPr>
            <w:tcW w:w="421" w:type="dxa"/>
          </w:tcPr>
          <w:p w14:paraId="59E3B009" w14:textId="77777777" w:rsidR="0065134D" w:rsidRPr="0065134D" w:rsidRDefault="0065134D" w:rsidP="0065134D"/>
        </w:tc>
        <w:tc>
          <w:tcPr>
            <w:tcW w:w="8641" w:type="dxa"/>
          </w:tcPr>
          <w:p w14:paraId="0EE51CE5" w14:textId="1201EC48" w:rsidR="0065134D" w:rsidRPr="006B4D95" w:rsidRDefault="0065134D" w:rsidP="0065134D">
            <w:r>
              <w:t>Vollständig aufgerüstet</w:t>
            </w:r>
          </w:p>
        </w:tc>
      </w:tr>
      <w:tr w:rsidR="00C54D82" w:rsidRPr="006B4D95" w14:paraId="4369D588" w14:textId="77777777" w:rsidTr="00D85F05">
        <w:tc>
          <w:tcPr>
            <w:tcW w:w="421" w:type="dxa"/>
          </w:tcPr>
          <w:p w14:paraId="6CD1EF60" w14:textId="77777777" w:rsidR="00C54D82" w:rsidRPr="006B4D95" w:rsidRDefault="00C54D82" w:rsidP="003A60CB"/>
        </w:tc>
        <w:tc>
          <w:tcPr>
            <w:tcW w:w="8641" w:type="dxa"/>
          </w:tcPr>
          <w:p w14:paraId="4CD93241" w14:textId="7C504233" w:rsidR="00C54D82" w:rsidRPr="006B4D95" w:rsidRDefault="0065134D" w:rsidP="003A60CB">
            <w:r>
              <w:t>Korrekte Konfiguration</w:t>
            </w:r>
          </w:p>
        </w:tc>
      </w:tr>
      <w:tr w:rsidR="0065134D" w:rsidRPr="0065134D" w14:paraId="65E068EE" w14:textId="77777777" w:rsidTr="00D85F05">
        <w:tc>
          <w:tcPr>
            <w:tcW w:w="421" w:type="dxa"/>
          </w:tcPr>
          <w:p w14:paraId="2FB874EF" w14:textId="77777777" w:rsidR="0065134D" w:rsidRPr="006B4D95" w:rsidRDefault="0065134D" w:rsidP="0065134D"/>
        </w:tc>
        <w:tc>
          <w:tcPr>
            <w:tcW w:w="8641" w:type="dxa"/>
          </w:tcPr>
          <w:p w14:paraId="526ACA51" w14:textId="7A531DF1" w:rsidR="0065134D" w:rsidRPr="0065134D" w:rsidRDefault="0065134D" w:rsidP="0065134D">
            <w:r w:rsidRPr="000F1ADA">
              <w:t xml:space="preserve">Genereller Eindruck (z.B. </w:t>
            </w:r>
            <w:r>
              <w:t>keine sichtbaren Beschädigungen</w:t>
            </w:r>
            <w:r w:rsidRPr="000F1ADA">
              <w:t>)</w:t>
            </w:r>
          </w:p>
        </w:tc>
      </w:tr>
      <w:tr w:rsidR="0065134D" w:rsidRPr="0065134D" w14:paraId="7C7CA23B" w14:textId="77777777" w:rsidTr="00D85F05">
        <w:tc>
          <w:tcPr>
            <w:tcW w:w="421" w:type="dxa"/>
          </w:tcPr>
          <w:p w14:paraId="6D2654B1" w14:textId="77777777" w:rsidR="0065134D" w:rsidRPr="0065134D" w:rsidRDefault="0065134D" w:rsidP="0065134D"/>
        </w:tc>
        <w:tc>
          <w:tcPr>
            <w:tcW w:w="8641" w:type="dxa"/>
          </w:tcPr>
          <w:p w14:paraId="728BE928" w14:textId="4E9E6705" w:rsidR="0065134D" w:rsidRPr="0065134D" w:rsidRDefault="0065134D" w:rsidP="0065134D">
            <w:r>
              <w:t>Alle Motoren drehen</w:t>
            </w:r>
            <w:r w:rsidRPr="00C6491C">
              <w:t xml:space="preserve"> leicht und frei</w:t>
            </w:r>
          </w:p>
        </w:tc>
      </w:tr>
      <w:tr w:rsidR="0065134D" w:rsidRPr="006B4D95" w14:paraId="14CE53FB" w14:textId="77777777" w:rsidTr="00D85F05">
        <w:tc>
          <w:tcPr>
            <w:tcW w:w="421" w:type="dxa"/>
          </w:tcPr>
          <w:p w14:paraId="5468B7A1" w14:textId="77777777" w:rsidR="0065134D" w:rsidRPr="0065134D" w:rsidRDefault="0065134D" w:rsidP="0065134D"/>
        </w:tc>
        <w:tc>
          <w:tcPr>
            <w:tcW w:w="8641" w:type="dxa"/>
          </w:tcPr>
          <w:p w14:paraId="5059819D" w14:textId="77A6E4AD" w:rsidR="0065134D" w:rsidRPr="006B4D95" w:rsidRDefault="0065134D" w:rsidP="0065134D">
            <w:r>
              <w:t>Batterien geladen</w:t>
            </w:r>
          </w:p>
        </w:tc>
      </w:tr>
      <w:tr w:rsidR="0065134D" w:rsidRPr="0065134D" w14:paraId="2B1BDCCB" w14:textId="77777777" w:rsidTr="00D85F05">
        <w:tc>
          <w:tcPr>
            <w:tcW w:w="421" w:type="dxa"/>
          </w:tcPr>
          <w:p w14:paraId="4A7885E5" w14:textId="77777777" w:rsidR="0065134D" w:rsidRPr="006B4D95" w:rsidRDefault="0065134D" w:rsidP="0065134D"/>
        </w:tc>
        <w:tc>
          <w:tcPr>
            <w:tcW w:w="8641" w:type="dxa"/>
          </w:tcPr>
          <w:p w14:paraId="0CB5877F" w14:textId="034806DA" w:rsidR="0065134D" w:rsidRPr="0065134D" w:rsidRDefault="0065134D" w:rsidP="0065134D">
            <w:r w:rsidRPr="00C6491C">
              <w:t>Korrekter Flugplan geladen (wenn zutreffend)</w:t>
            </w:r>
          </w:p>
        </w:tc>
      </w:tr>
      <w:tr w:rsidR="004B7F48" w:rsidRPr="006B4D95" w14:paraId="328B5ED8" w14:textId="77777777" w:rsidTr="00D85F05">
        <w:tc>
          <w:tcPr>
            <w:tcW w:w="421" w:type="dxa"/>
          </w:tcPr>
          <w:p w14:paraId="598D198F" w14:textId="77777777" w:rsidR="004B7F48" w:rsidRPr="0065134D" w:rsidRDefault="004B7F48" w:rsidP="003A60CB"/>
        </w:tc>
        <w:tc>
          <w:tcPr>
            <w:tcW w:w="8641" w:type="dxa"/>
          </w:tcPr>
          <w:p w14:paraId="151A71C5" w14:textId="2D45B870" w:rsidR="004B7F48" w:rsidRPr="006B4D95" w:rsidRDefault="004B7F48" w:rsidP="003A60CB">
            <w:r w:rsidRPr="006B4D95">
              <w:t>Radio Communication (</w:t>
            </w:r>
            <w:r w:rsidR="0065134D">
              <w:t>wenn erforderlich</w:t>
            </w:r>
            <w:r w:rsidRPr="006B4D95">
              <w:t>)</w:t>
            </w:r>
          </w:p>
        </w:tc>
      </w:tr>
      <w:tr w:rsidR="00284ACE" w:rsidRPr="006B4D95" w14:paraId="408680B0" w14:textId="77777777" w:rsidTr="00D85F05">
        <w:tc>
          <w:tcPr>
            <w:tcW w:w="421" w:type="dxa"/>
          </w:tcPr>
          <w:p w14:paraId="66F2206D" w14:textId="77777777" w:rsidR="00284ACE" w:rsidRPr="006B4D95" w:rsidRDefault="00284ACE" w:rsidP="003A60CB"/>
        </w:tc>
        <w:tc>
          <w:tcPr>
            <w:tcW w:w="8641" w:type="dxa"/>
          </w:tcPr>
          <w:p w14:paraId="71D2D6C7" w14:textId="77777777" w:rsidR="00284ACE" w:rsidRPr="006B4D95" w:rsidRDefault="00284ACE" w:rsidP="003A60CB"/>
        </w:tc>
      </w:tr>
      <w:tr w:rsidR="0065134D" w:rsidRPr="006B4D95" w14:paraId="3DE17CA9" w14:textId="77777777" w:rsidTr="00D85F05">
        <w:tc>
          <w:tcPr>
            <w:tcW w:w="9062" w:type="dxa"/>
            <w:gridSpan w:val="2"/>
          </w:tcPr>
          <w:p w14:paraId="0303A51A" w14:textId="08504EE8" w:rsidR="0065134D" w:rsidRPr="006B4D95" w:rsidRDefault="0065134D" w:rsidP="0065134D">
            <w:r>
              <w:t>Startplatz</w:t>
            </w:r>
          </w:p>
        </w:tc>
      </w:tr>
      <w:tr w:rsidR="0065134D" w:rsidRPr="006B4D95" w14:paraId="3888519E" w14:textId="77777777" w:rsidTr="00D85F05">
        <w:tc>
          <w:tcPr>
            <w:tcW w:w="421" w:type="dxa"/>
          </w:tcPr>
          <w:p w14:paraId="0E782B4D" w14:textId="77777777" w:rsidR="0065134D" w:rsidRPr="006B4D95" w:rsidRDefault="0065134D" w:rsidP="0065134D"/>
        </w:tc>
        <w:tc>
          <w:tcPr>
            <w:tcW w:w="8641" w:type="dxa"/>
          </w:tcPr>
          <w:p w14:paraId="3321F387" w14:textId="130479F3" w:rsidR="0065134D" w:rsidRPr="006B4D95" w:rsidRDefault="0065134D" w:rsidP="0065134D">
            <w:r>
              <w:t>Flacher Untergrund</w:t>
            </w:r>
          </w:p>
        </w:tc>
      </w:tr>
      <w:tr w:rsidR="0065134D" w:rsidRPr="006B4D95" w14:paraId="080EAB3D" w14:textId="77777777" w:rsidTr="00D85F05">
        <w:tc>
          <w:tcPr>
            <w:tcW w:w="421" w:type="dxa"/>
          </w:tcPr>
          <w:p w14:paraId="60AFF07D" w14:textId="77777777" w:rsidR="0065134D" w:rsidRPr="006B4D95" w:rsidRDefault="0065134D" w:rsidP="0065134D"/>
        </w:tc>
        <w:tc>
          <w:tcPr>
            <w:tcW w:w="8641" w:type="dxa"/>
          </w:tcPr>
          <w:p w14:paraId="58A9E04C" w14:textId="4B4F2EF4" w:rsidR="0065134D" w:rsidRPr="006B4D95" w:rsidRDefault="0065134D" w:rsidP="0065134D">
            <w:r>
              <w:t>Windrichtung</w:t>
            </w:r>
          </w:p>
        </w:tc>
      </w:tr>
      <w:tr w:rsidR="0065134D" w:rsidRPr="0065134D" w14:paraId="721ACC27" w14:textId="77777777" w:rsidTr="00D85F05">
        <w:tc>
          <w:tcPr>
            <w:tcW w:w="421" w:type="dxa"/>
          </w:tcPr>
          <w:p w14:paraId="35CBFEA7" w14:textId="77777777" w:rsidR="0065134D" w:rsidRPr="006B4D95" w:rsidRDefault="0065134D" w:rsidP="0065134D"/>
        </w:tc>
        <w:tc>
          <w:tcPr>
            <w:tcW w:w="8641" w:type="dxa"/>
          </w:tcPr>
          <w:p w14:paraId="6DF52F0C" w14:textId="3C06884D" w:rsidR="0065134D" w:rsidRPr="0065134D" w:rsidRDefault="0065134D" w:rsidP="0065134D">
            <w:r w:rsidRPr="0008654E">
              <w:t>Keine Hindernisse in Ab- oder Anflugbereich</w:t>
            </w:r>
          </w:p>
        </w:tc>
      </w:tr>
      <w:tr w:rsidR="0065134D" w:rsidRPr="0065134D" w14:paraId="3CD9D4C4" w14:textId="77777777" w:rsidTr="00D85F05">
        <w:tc>
          <w:tcPr>
            <w:tcW w:w="421" w:type="dxa"/>
          </w:tcPr>
          <w:p w14:paraId="0916EA7C" w14:textId="77777777" w:rsidR="0065134D" w:rsidRPr="0065134D" w:rsidRDefault="0065134D" w:rsidP="0065134D"/>
        </w:tc>
        <w:tc>
          <w:tcPr>
            <w:tcW w:w="8641" w:type="dxa"/>
          </w:tcPr>
          <w:p w14:paraId="4F2E4354" w14:textId="77777777" w:rsidR="0065134D" w:rsidRPr="0065134D" w:rsidRDefault="0065134D" w:rsidP="0065134D"/>
        </w:tc>
      </w:tr>
    </w:tbl>
    <w:p w14:paraId="6734FFD5" w14:textId="13662AA9" w:rsidR="00E15E7A" w:rsidRPr="0065134D" w:rsidRDefault="00E15E7A" w:rsidP="003A60CB"/>
    <w:p w14:paraId="36184CEE" w14:textId="484A0C24" w:rsidR="00B95422" w:rsidRPr="0065134D" w:rsidRDefault="00B95422" w:rsidP="003A60CB">
      <w:r w:rsidRPr="0065134D">
        <w:br w:type="page"/>
      </w:r>
    </w:p>
    <w:p w14:paraId="3E067DD4" w14:textId="5112A9F3" w:rsidR="00222A8C" w:rsidRPr="006B4D95" w:rsidRDefault="000B7F21" w:rsidP="003A60CB">
      <w:pPr>
        <w:pStyle w:val="berschrift3"/>
      </w:pPr>
      <w:bookmarkStart w:id="246" w:name="_Ref113965292"/>
      <w:bookmarkStart w:id="247" w:name="_Toc165644614"/>
      <w:r>
        <w:lastRenderedPageBreak/>
        <w:t>Nachflugkontrolle</w:t>
      </w:r>
      <w:r w:rsidR="00293B3D" w:rsidRPr="006B4D95">
        <w:t xml:space="preserve"> - Check</w:t>
      </w:r>
      <w:r>
        <w:t>l</w:t>
      </w:r>
      <w:r w:rsidR="00293B3D" w:rsidRPr="006B4D95">
        <w:t>ist</w:t>
      </w:r>
      <w:bookmarkEnd w:id="246"/>
      <w:r>
        <w:t>e</w:t>
      </w:r>
      <w:bookmarkEnd w:id="247"/>
    </w:p>
    <w:p w14:paraId="540EAC30" w14:textId="77777777" w:rsidR="000B7F21" w:rsidRPr="000D6068" w:rsidRDefault="000B7F21" w:rsidP="003A60CB">
      <w:r w:rsidRPr="000D6068">
        <w:t>Eine Vorlage zum Ausdrucken finden Sie auf der nächsten Seite.</w:t>
      </w:r>
    </w:p>
    <w:p w14:paraId="5DEB1683" w14:textId="5BC0A555" w:rsidR="00B95422" w:rsidRPr="000B7F21" w:rsidRDefault="00B95422" w:rsidP="003A60CB">
      <w:r w:rsidRPr="000B7F21">
        <w:br w:type="page"/>
      </w:r>
    </w:p>
    <w:tbl>
      <w:tblPr>
        <w:tblStyle w:val="Tabellenraster"/>
        <w:tblW w:w="0" w:type="auto"/>
        <w:tblLook w:val="04A0" w:firstRow="1" w:lastRow="0" w:firstColumn="1" w:lastColumn="0" w:noHBand="0" w:noVBand="1"/>
      </w:tblPr>
      <w:tblGrid>
        <w:gridCol w:w="421"/>
        <w:gridCol w:w="8641"/>
      </w:tblGrid>
      <w:tr w:rsidR="00284ACE" w:rsidRPr="0065134D" w14:paraId="29ED1F46" w14:textId="77777777" w:rsidTr="00D85F05">
        <w:tc>
          <w:tcPr>
            <w:tcW w:w="9062" w:type="dxa"/>
            <w:gridSpan w:val="2"/>
          </w:tcPr>
          <w:p w14:paraId="669FDA15" w14:textId="77777777" w:rsidR="0065134D" w:rsidRPr="00C017B4" w:rsidRDefault="0065134D" w:rsidP="0065134D">
            <w:pPr>
              <w:rPr>
                <w:b/>
                <w:sz w:val="32"/>
                <w:u w:val="single"/>
              </w:rPr>
            </w:pPr>
            <w:r>
              <w:rPr>
                <w:b/>
                <w:sz w:val="32"/>
                <w:u w:val="single"/>
              </w:rPr>
              <w:lastRenderedPageBreak/>
              <w:t>Nachflugkontrolle Checkliste</w:t>
            </w:r>
            <w:r w:rsidRPr="00C017B4">
              <w:rPr>
                <w:b/>
                <w:sz w:val="32"/>
                <w:u w:val="single"/>
              </w:rPr>
              <w:t>:</w:t>
            </w:r>
          </w:p>
          <w:p w14:paraId="1D7E4062" w14:textId="77777777" w:rsidR="0065134D" w:rsidRDefault="0065134D" w:rsidP="0065134D">
            <w:r>
              <w:t xml:space="preserve">Hinweis: </w:t>
            </w:r>
          </w:p>
          <w:p w14:paraId="0F78A088" w14:textId="77777777" w:rsidR="0065134D" w:rsidRPr="000F1ADA" w:rsidRDefault="0065134D" w:rsidP="0065134D">
            <w:pPr>
              <w:pStyle w:val="Listenabsatz"/>
              <w:numPr>
                <w:ilvl w:val="0"/>
                <w:numId w:val="43"/>
              </w:numPr>
            </w:pPr>
            <w:r w:rsidRPr="000F1ADA">
              <w:t xml:space="preserve">Alle Punkte auf der Checkliste müssen nach </w:t>
            </w:r>
            <w:r>
              <w:t>Beendigung jedes Flugbetriebes geprüft werden</w:t>
            </w:r>
          </w:p>
          <w:p w14:paraId="22D3944D" w14:textId="65AA4730" w:rsidR="00D81243" w:rsidRPr="0065134D" w:rsidRDefault="0065134D" w:rsidP="0065134D">
            <w:pPr>
              <w:pStyle w:val="Listenabsatz"/>
              <w:numPr>
                <w:ilvl w:val="0"/>
                <w:numId w:val="43"/>
              </w:numPr>
            </w:pPr>
            <w:r w:rsidRPr="00B5258B">
              <w:t>Di</w:t>
            </w:r>
            <w:r>
              <w:t>e Ausführung der Checkliste wird</w:t>
            </w:r>
            <w:r w:rsidRPr="00B5258B">
              <w:t xml:space="preserve"> mit Unterschrift im </w:t>
            </w:r>
            <w:r>
              <w:t>Flugbuch dokumentiert</w:t>
            </w:r>
          </w:p>
        </w:tc>
      </w:tr>
      <w:tr w:rsidR="00284ACE" w:rsidRPr="006B4D95" w14:paraId="004237A8" w14:textId="77777777" w:rsidTr="00D85F05">
        <w:tc>
          <w:tcPr>
            <w:tcW w:w="9062" w:type="dxa"/>
            <w:gridSpan w:val="2"/>
          </w:tcPr>
          <w:p w14:paraId="08D576FB" w14:textId="77777777" w:rsidR="00284ACE" w:rsidRPr="006B4D95" w:rsidRDefault="00284ACE" w:rsidP="003A60CB">
            <w:r w:rsidRPr="006B4D95">
              <w:t>UAS</w:t>
            </w:r>
          </w:p>
        </w:tc>
      </w:tr>
      <w:tr w:rsidR="0065134D" w:rsidRPr="006B4D95" w14:paraId="78FCD39B" w14:textId="77777777" w:rsidTr="00D85F05">
        <w:tc>
          <w:tcPr>
            <w:tcW w:w="421" w:type="dxa"/>
          </w:tcPr>
          <w:p w14:paraId="075DCB8D" w14:textId="77777777" w:rsidR="0065134D" w:rsidRPr="006B4D95" w:rsidRDefault="0065134D" w:rsidP="0065134D"/>
        </w:tc>
        <w:tc>
          <w:tcPr>
            <w:tcW w:w="8641" w:type="dxa"/>
          </w:tcPr>
          <w:p w14:paraId="34569773" w14:textId="61754C95" w:rsidR="0065134D" w:rsidRPr="006B4D95" w:rsidRDefault="0065134D" w:rsidP="0065134D">
            <w:r>
              <w:t>UAS gesichert</w:t>
            </w:r>
          </w:p>
        </w:tc>
      </w:tr>
      <w:tr w:rsidR="0065134D" w:rsidRPr="006B4D95" w14:paraId="4A56D35D" w14:textId="77777777" w:rsidTr="00D85F05">
        <w:tc>
          <w:tcPr>
            <w:tcW w:w="421" w:type="dxa"/>
          </w:tcPr>
          <w:p w14:paraId="164EE526" w14:textId="77777777" w:rsidR="0065134D" w:rsidRPr="006B4D95" w:rsidRDefault="0065134D" w:rsidP="0065134D"/>
        </w:tc>
        <w:tc>
          <w:tcPr>
            <w:tcW w:w="8641" w:type="dxa"/>
          </w:tcPr>
          <w:p w14:paraId="6BB99A06" w14:textId="05C173E5" w:rsidR="0065134D" w:rsidRPr="006B4D95" w:rsidRDefault="0065134D" w:rsidP="0065134D">
            <w:r>
              <w:t>Batterien getrennt</w:t>
            </w:r>
          </w:p>
        </w:tc>
      </w:tr>
      <w:tr w:rsidR="0065134D" w:rsidRPr="0065134D" w14:paraId="36B90814" w14:textId="77777777" w:rsidTr="00D85F05">
        <w:tc>
          <w:tcPr>
            <w:tcW w:w="421" w:type="dxa"/>
          </w:tcPr>
          <w:p w14:paraId="7FF761EF" w14:textId="77777777" w:rsidR="0065134D" w:rsidRPr="006B4D95" w:rsidRDefault="0065134D" w:rsidP="0065134D"/>
        </w:tc>
        <w:tc>
          <w:tcPr>
            <w:tcW w:w="8641" w:type="dxa"/>
          </w:tcPr>
          <w:p w14:paraId="50751525" w14:textId="17F983AD" w:rsidR="0065134D" w:rsidRPr="0065134D" w:rsidRDefault="0065134D" w:rsidP="0065134D">
            <w:r w:rsidRPr="000F1ADA">
              <w:t xml:space="preserve">Genereller Eindruck (z.B. </w:t>
            </w:r>
            <w:r>
              <w:t>keine sichtbaren Beschädigungen</w:t>
            </w:r>
            <w:r w:rsidRPr="000F1ADA">
              <w:t>)</w:t>
            </w:r>
          </w:p>
        </w:tc>
      </w:tr>
      <w:tr w:rsidR="00284ACE" w:rsidRPr="0065134D" w14:paraId="51321FF2" w14:textId="77777777" w:rsidTr="00D85F05">
        <w:tc>
          <w:tcPr>
            <w:tcW w:w="421" w:type="dxa"/>
          </w:tcPr>
          <w:p w14:paraId="7377C6B9" w14:textId="77777777" w:rsidR="00284ACE" w:rsidRPr="0065134D" w:rsidRDefault="00284ACE" w:rsidP="003A60CB"/>
        </w:tc>
        <w:tc>
          <w:tcPr>
            <w:tcW w:w="8641" w:type="dxa"/>
          </w:tcPr>
          <w:p w14:paraId="550F90C8" w14:textId="77777777" w:rsidR="00284ACE" w:rsidRPr="0065134D" w:rsidRDefault="00284ACE" w:rsidP="003A60CB"/>
        </w:tc>
      </w:tr>
      <w:tr w:rsidR="00284ACE" w:rsidRPr="006B4D95" w14:paraId="2C10554F" w14:textId="77777777" w:rsidTr="00D85F05">
        <w:tc>
          <w:tcPr>
            <w:tcW w:w="9062" w:type="dxa"/>
            <w:gridSpan w:val="2"/>
          </w:tcPr>
          <w:p w14:paraId="0B007836" w14:textId="76488E6D" w:rsidR="00284ACE" w:rsidRPr="006B4D95" w:rsidRDefault="0065134D" w:rsidP="003A60CB">
            <w:r>
              <w:t>Dokumentation</w:t>
            </w:r>
          </w:p>
        </w:tc>
      </w:tr>
      <w:tr w:rsidR="0065134D" w:rsidRPr="0065134D" w14:paraId="6DD845C2" w14:textId="77777777" w:rsidTr="00D85F05">
        <w:tc>
          <w:tcPr>
            <w:tcW w:w="421" w:type="dxa"/>
          </w:tcPr>
          <w:p w14:paraId="09A57931" w14:textId="77777777" w:rsidR="0065134D" w:rsidRPr="006B4D95" w:rsidRDefault="0065134D" w:rsidP="0065134D"/>
        </w:tc>
        <w:tc>
          <w:tcPr>
            <w:tcW w:w="8641" w:type="dxa"/>
          </w:tcPr>
          <w:p w14:paraId="2C26F6D6" w14:textId="30FBB7C3" w:rsidR="0065134D" w:rsidRPr="0065134D" w:rsidRDefault="0065134D" w:rsidP="0065134D">
            <w:r>
              <w:t>Flugzeiten im Flugbuch dokumentiert</w:t>
            </w:r>
          </w:p>
        </w:tc>
      </w:tr>
      <w:tr w:rsidR="0065134D" w:rsidRPr="0065134D" w14:paraId="6E80F90A" w14:textId="77777777" w:rsidTr="00D85F05">
        <w:tc>
          <w:tcPr>
            <w:tcW w:w="421" w:type="dxa"/>
          </w:tcPr>
          <w:p w14:paraId="1CF91166" w14:textId="77777777" w:rsidR="0065134D" w:rsidRPr="0065134D" w:rsidRDefault="0065134D" w:rsidP="0065134D"/>
        </w:tc>
        <w:tc>
          <w:tcPr>
            <w:tcW w:w="8641" w:type="dxa"/>
          </w:tcPr>
          <w:p w14:paraId="1A1D3B84" w14:textId="040BF3DC" w:rsidR="0065134D" w:rsidRPr="0065134D" w:rsidRDefault="0065134D" w:rsidP="0065134D">
            <w:r w:rsidRPr="00FF70E7">
              <w:t>Beschädigungen oder Vorkommnisse (z.B</w:t>
            </w:r>
            <w:r>
              <w:t>. harte</w:t>
            </w:r>
            <w:r w:rsidRPr="00FF70E7">
              <w:t xml:space="preserve"> </w:t>
            </w:r>
            <w:r>
              <w:t xml:space="preserve">Landung) </w:t>
            </w:r>
            <w:r w:rsidRPr="00FF70E7">
              <w:t>i</w:t>
            </w:r>
            <w:r>
              <w:t>m</w:t>
            </w:r>
            <w:r w:rsidRPr="00FF70E7">
              <w:t xml:space="preserve"> Tech</w:t>
            </w:r>
            <w:r>
              <w:t>.-</w:t>
            </w:r>
            <w:r w:rsidRPr="00FF70E7">
              <w:t>Log.</w:t>
            </w:r>
            <w:r>
              <w:t xml:space="preserve"> eingetragen</w:t>
            </w:r>
          </w:p>
        </w:tc>
      </w:tr>
      <w:tr w:rsidR="00284ACE" w:rsidRPr="0065134D" w14:paraId="19A5B729" w14:textId="77777777" w:rsidTr="00D85F05">
        <w:tc>
          <w:tcPr>
            <w:tcW w:w="421" w:type="dxa"/>
          </w:tcPr>
          <w:p w14:paraId="64DED66A" w14:textId="77777777" w:rsidR="00284ACE" w:rsidRPr="0065134D" w:rsidRDefault="00284ACE" w:rsidP="003A60CB"/>
        </w:tc>
        <w:tc>
          <w:tcPr>
            <w:tcW w:w="8641" w:type="dxa"/>
          </w:tcPr>
          <w:p w14:paraId="53D47BFF" w14:textId="77777777" w:rsidR="00284ACE" w:rsidRPr="0065134D" w:rsidRDefault="00284ACE" w:rsidP="003A60CB"/>
        </w:tc>
      </w:tr>
    </w:tbl>
    <w:p w14:paraId="08938912" w14:textId="77777777" w:rsidR="007056FA" w:rsidRPr="0065134D" w:rsidRDefault="007056FA" w:rsidP="003A60CB"/>
    <w:p w14:paraId="4E4A9D09" w14:textId="5DB76396" w:rsidR="005E128E" w:rsidRPr="0065134D" w:rsidRDefault="005E128E" w:rsidP="003A60CB">
      <w:r w:rsidRPr="0065134D">
        <w:br w:type="page"/>
      </w:r>
    </w:p>
    <w:p w14:paraId="0C91A102" w14:textId="08E16F3A" w:rsidR="005E128E" w:rsidRPr="006B4D95" w:rsidRDefault="000B7F21" w:rsidP="003A60CB">
      <w:pPr>
        <w:pStyle w:val="berschrift2"/>
      </w:pPr>
      <w:bookmarkStart w:id="248" w:name="_Toc165644615"/>
      <w:r>
        <w:lastRenderedPageBreak/>
        <w:t>Handbücher</w:t>
      </w:r>
      <w:bookmarkEnd w:id="248"/>
    </w:p>
    <w:p w14:paraId="5025CC67" w14:textId="36348D24" w:rsidR="001050DD" w:rsidRPr="006B4D95" w:rsidRDefault="000B7F21" w:rsidP="003A60CB">
      <w:pPr>
        <w:pStyle w:val="berschrift3"/>
      </w:pPr>
      <w:bookmarkStart w:id="249" w:name="_Toc165644616"/>
      <w:bookmarkStart w:id="250" w:name="_Ref123654287"/>
      <w:r w:rsidRPr="000B7F21">
        <w:t xml:space="preserve">Herstelleranweisungen </w:t>
      </w:r>
      <w:r>
        <w:t>für</w:t>
      </w:r>
      <w:r w:rsidR="001050DD" w:rsidRPr="006B4D95">
        <w:t xml:space="preserve"> </w:t>
      </w:r>
      <w:r w:rsidR="001050DD" w:rsidRPr="006B4D95">
        <w:rPr>
          <w:highlight w:val="yellow"/>
        </w:rPr>
        <w:t>UAS 1</w:t>
      </w:r>
      <w:bookmarkEnd w:id="249"/>
    </w:p>
    <w:p w14:paraId="27767160" w14:textId="20934CEC" w:rsidR="001050DD" w:rsidRPr="006B4D95" w:rsidRDefault="00A04151" w:rsidP="003A60CB">
      <w:r>
        <w:rPr>
          <w:highlight w:val="yellow"/>
        </w:rPr>
        <w:t>Handbuch von UAS1 einfügen.</w:t>
      </w:r>
    </w:p>
    <w:p w14:paraId="49DA9302" w14:textId="6213C16E" w:rsidR="005E128E" w:rsidRPr="006B4D95" w:rsidRDefault="000B7F21" w:rsidP="003A60CB">
      <w:pPr>
        <w:pStyle w:val="berschrift3"/>
      </w:pPr>
      <w:bookmarkStart w:id="251" w:name="_Toc165644617"/>
      <w:r>
        <w:t>Wartungshandbuch</w:t>
      </w:r>
      <w:bookmarkEnd w:id="250"/>
      <w:r>
        <w:t xml:space="preserve"> für</w:t>
      </w:r>
      <w:r w:rsidR="005779F6" w:rsidRPr="006B4D95">
        <w:t xml:space="preserve"> </w:t>
      </w:r>
      <w:r w:rsidR="005779F6" w:rsidRPr="006B4D95">
        <w:rPr>
          <w:highlight w:val="yellow"/>
        </w:rPr>
        <w:t>UAS 1</w:t>
      </w:r>
      <w:bookmarkEnd w:id="251"/>
    </w:p>
    <w:p w14:paraId="5F745299" w14:textId="3F9A7C31" w:rsidR="00E15E7A" w:rsidRPr="00A04151" w:rsidRDefault="00A04151" w:rsidP="003A60CB">
      <w:r w:rsidRPr="00A04151">
        <w:rPr>
          <w:highlight w:val="yellow"/>
        </w:rPr>
        <w:t>Fügen Sie das Wartungshandbuch des Herstellers bei, falls Sie darauf verweisen.</w:t>
      </w:r>
    </w:p>
    <w:sectPr w:rsidR="00E15E7A" w:rsidRPr="00A04151" w:rsidSect="00217FD7">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11223" w14:textId="77777777" w:rsidR="001511F7" w:rsidRDefault="001511F7" w:rsidP="003A60CB">
      <w:r>
        <w:separator/>
      </w:r>
    </w:p>
  </w:endnote>
  <w:endnote w:type="continuationSeparator" w:id="0">
    <w:p w14:paraId="1599451C" w14:textId="77777777" w:rsidR="001511F7" w:rsidRDefault="001511F7" w:rsidP="003A60CB">
      <w:r>
        <w:continuationSeparator/>
      </w:r>
    </w:p>
  </w:endnote>
  <w:endnote w:type="continuationNotice" w:id="1">
    <w:p w14:paraId="097B1C65" w14:textId="77777777" w:rsidR="001511F7" w:rsidRDefault="001511F7" w:rsidP="003A60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9568468"/>
      <w:docPartObj>
        <w:docPartGallery w:val="Page Numbers (Bottom of Page)"/>
        <w:docPartUnique/>
      </w:docPartObj>
    </w:sdtPr>
    <w:sdtEndPr/>
    <w:sdtContent>
      <w:p w14:paraId="24D587CD" w14:textId="77777777" w:rsidR="001511F7" w:rsidRDefault="001511F7" w:rsidP="003A60CB">
        <w:pPr>
          <w:pStyle w:val="Fuzeile"/>
        </w:pPr>
        <w:r>
          <w:fldChar w:fldCharType="begin"/>
        </w:r>
        <w:r>
          <w:instrText>PAGE   \* MERGEFORMAT</w:instrText>
        </w:r>
        <w:r>
          <w:fldChar w:fldCharType="separate"/>
        </w:r>
        <w:r w:rsidRPr="004626BA">
          <w:rPr>
            <w:noProof/>
          </w:rPr>
          <w:t>21</w:t>
        </w:r>
        <w:r>
          <w:fldChar w:fldCharType="end"/>
        </w:r>
      </w:p>
    </w:sdtContent>
  </w:sdt>
  <w:p w14:paraId="2EC78F27" w14:textId="77777777" w:rsidR="001511F7" w:rsidRDefault="001511F7" w:rsidP="003A60C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0478645"/>
      <w:docPartObj>
        <w:docPartGallery w:val="Page Numbers (Bottom of Page)"/>
        <w:docPartUnique/>
      </w:docPartObj>
    </w:sdtPr>
    <w:sdtEndPr/>
    <w:sdtContent>
      <w:p w14:paraId="29327489" w14:textId="706EC718" w:rsidR="001511F7" w:rsidRDefault="001511F7" w:rsidP="003A60CB">
        <w:pPr>
          <w:pStyle w:val="Fuzeile"/>
        </w:pPr>
        <w:r>
          <w:fldChar w:fldCharType="begin"/>
        </w:r>
        <w:r>
          <w:instrText>PAGE   \* MERGEFORMAT</w:instrText>
        </w:r>
        <w:r>
          <w:fldChar w:fldCharType="separate"/>
        </w:r>
        <w:r w:rsidRPr="004626BA">
          <w:rPr>
            <w:noProof/>
          </w:rPr>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CA9B08" w14:textId="77777777" w:rsidR="001511F7" w:rsidRDefault="001511F7" w:rsidP="003A60CB">
      <w:r>
        <w:separator/>
      </w:r>
    </w:p>
  </w:footnote>
  <w:footnote w:type="continuationSeparator" w:id="0">
    <w:p w14:paraId="52C88B77" w14:textId="77777777" w:rsidR="001511F7" w:rsidRDefault="001511F7" w:rsidP="003A60CB">
      <w:r>
        <w:continuationSeparator/>
      </w:r>
    </w:p>
  </w:footnote>
  <w:footnote w:type="continuationNotice" w:id="1">
    <w:p w14:paraId="480F2585" w14:textId="77777777" w:rsidR="001511F7" w:rsidRDefault="001511F7" w:rsidP="003A60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4B689" w14:textId="14259888" w:rsidR="001511F7" w:rsidRPr="005C01CE" w:rsidRDefault="001511F7" w:rsidP="003A60CB">
    <w:pPr>
      <w:pStyle w:val="Kopfzeile"/>
    </w:pPr>
    <w:r w:rsidRPr="005C01CE">
      <w:rPr>
        <w:highlight w:val="yellow"/>
      </w:rPr>
      <w:t>Name des UAS Betreibers</w:t>
    </w:r>
    <w:r w:rsidRPr="005C01CE">
      <w:t xml:space="preserve"> </w:t>
    </w:r>
    <w:r w:rsidRPr="005C01CE">
      <w:tab/>
    </w:r>
    <w:r w:rsidRPr="005C01CE">
      <w:tab/>
      <w:t>Betriebshandbuch</w:t>
    </w:r>
  </w:p>
  <w:p w14:paraId="3A89F801" w14:textId="7D8D175C" w:rsidR="001511F7" w:rsidRPr="005C01CE" w:rsidRDefault="001511F7" w:rsidP="00781734">
    <w:pPr>
      <w:pStyle w:val="Kopfzeile"/>
      <w:jc w:val="right"/>
    </w:pPr>
    <w:r w:rsidRPr="006B4D95">
      <w:rPr>
        <w:noProof/>
      </w:rPr>
      <mc:AlternateContent>
        <mc:Choice Requires="wps">
          <w:drawing>
            <wp:anchor distT="0" distB="0" distL="114300" distR="114300" simplePos="0" relativeHeight="251659264" behindDoc="0" locked="0" layoutInCell="1" allowOverlap="1" wp14:anchorId="64B083F0" wp14:editId="6190C41C">
              <wp:simplePos x="0" y="0"/>
              <wp:positionH relativeFrom="column">
                <wp:posOffset>33655</wp:posOffset>
              </wp:positionH>
              <wp:positionV relativeFrom="paragraph">
                <wp:posOffset>180340</wp:posOffset>
              </wp:positionV>
              <wp:extent cx="57340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5734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8803F8C" id="Straight Connector 6"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5pt,14.2pt" to="454.1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" strokecolor="black [3040]"/>
          </w:pict>
        </mc:Fallback>
      </mc:AlternateContent>
    </w:r>
    <w:r w:rsidRPr="005C01CE">
      <w:t xml:space="preserve">Revision # </w:t>
    </w:r>
    <w:r w:rsidRPr="005C01CE">
      <w:rPr>
        <w:highlight w:val="yellow"/>
      </w:rPr>
      <w:t>x</w:t>
    </w:r>
    <w:r w:rsidRPr="005C01CE">
      <w:t xml:space="preserve">        Datum: </w:t>
    </w:r>
    <w:proofErr w:type="spellStart"/>
    <w:r w:rsidRPr="005C01CE">
      <w:rPr>
        <w:highlight w:val="yellow"/>
      </w:rPr>
      <w:t>xx.</w:t>
    </w:r>
    <w:proofErr w:type="gramStart"/>
    <w:r w:rsidRPr="005C01CE">
      <w:rPr>
        <w:highlight w:val="yellow"/>
      </w:rPr>
      <w:t>xx.</w:t>
    </w:r>
    <w:r>
      <w:rPr>
        <w:highlight w:val="yellow"/>
      </w:rPr>
      <w:t>xx</w:t>
    </w:r>
    <w:r w:rsidRPr="005C01CE">
      <w:rPr>
        <w:highlight w:val="yellow"/>
      </w:rPr>
      <w:t>xx</w:t>
    </w:r>
    <w:proofErr w:type="spellEnd"/>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6402F"/>
    <w:multiLevelType w:val="hybridMultilevel"/>
    <w:tmpl w:val="0DDE3D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7F7B98"/>
    <w:multiLevelType w:val="hybridMultilevel"/>
    <w:tmpl w:val="B21A2BB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 w15:restartNumberingAfterBreak="0">
    <w:nsid w:val="033410E0"/>
    <w:multiLevelType w:val="hybridMultilevel"/>
    <w:tmpl w:val="2A02EB68"/>
    <w:lvl w:ilvl="0" w:tplc="04070001">
      <w:start w:val="1"/>
      <w:numFmt w:val="bullet"/>
      <w:lvlText w:val=""/>
      <w:lvlJc w:val="left"/>
      <w:pPr>
        <w:ind w:left="1720" w:hanging="360"/>
      </w:pPr>
      <w:rPr>
        <w:rFonts w:ascii="Symbol" w:hAnsi="Symbol" w:hint="default"/>
      </w:rPr>
    </w:lvl>
    <w:lvl w:ilvl="1" w:tplc="04070003">
      <w:start w:val="1"/>
      <w:numFmt w:val="bullet"/>
      <w:lvlText w:val="o"/>
      <w:lvlJc w:val="left"/>
      <w:pPr>
        <w:ind w:left="2440" w:hanging="360"/>
      </w:pPr>
      <w:rPr>
        <w:rFonts w:ascii="Courier New" w:hAnsi="Courier New" w:cs="Courier New" w:hint="default"/>
      </w:rPr>
    </w:lvl>
    <w:lvl w:ilvl="2" w:tplc="04070005" w:tentative="1">
      <w:start w:val="1"/>
      <w:numFmt w:val="bullet"/>
      <w:lvlText w:val=""/>
      <w:lvlJc w:val="left"/>
      <w:pPr>
        <w:ind w:left="3160" w:hanging="360"/>
      </w:pPr>
      <w:rPr>
        <w:rFonts w:ascii="Wingdings" w:hAnsi="Wingdings" w:hint="default"/>
      </w:rPr>
    </w:lvl>
    <w:lvl w:ilvl="3" w:tplc="04070001" w:tentative="1">
      <w:start w:val="1"/>
      <w:numFmt w:val="bullet"/>
      <w:lvlText w:val=""/>
      <w:lvlJc w:val="left"/>
      <w:pPr>
        <w:ind w:left="3880" w:hanging="360"/>
      </w:pPr>
      <w:rPr>
        <w:rFonts w:ascii="Symbol" w:hAnsi="Symbol" w:hint="default"/>
      </w:rPr>
    </w:lvl>
    <w:lvl w:ilvl="4" w:tplc="04070003" w:tentative="1">
      <w:start w:val="1"/>
      <w:numFmt w:val="bullet"/>
      <w:lvlText w:val="o"/>
      <w:lvlJc w:val="left"/>
      <w:pPr>
        <w:ind w:left="4600" w:hanging="360"/>
      </w:pPr>
      <w:rPr>
        <w:rFonts w:ascii="Courier New" w:hAnsi="Courier New" w:cs="Courier New" w:hint="default"/>
      </w:rPr>
    </w:lvl>
    <w:lvl w:ilvl="5" w:tplc="04070005" w:tentative="1">
      <w:start w:val="1"/>
      <w:numFmt w:val="bullet"/>
      <w:lvlText w:val=""/>
      <w:lvlJc w:val="left"/>
      <w:pPr>
        <w:ind w:left="5320" w:hanging="360"/>
      </w:pPr>
      <w:rPr>
        <w:rFonts w:ascii="Wingdings" w:hAnsi="Wingdings" w:hint="default"/>
      </w:rPr>
    </w:lvl>
    <w:lvl w:ilvl="6" w:tplc="04070001" w:tentative="1">
      <w:start w:val="1"/>
      <w:numFmt w:val="bullet"/>
      <w:lvlText w:val=""/>
      <w:lvlJc w:val="left"/>
      <w:pPr>
        <w:ind w:left="6040" w:hanging="360"/>
      </w:pPr>
      <w:rPr>
        <w:rFonts w:ascii="Symbol" w:hAnsi="Symbol" w:hint="default"/>
      </w:rPr>
    </w:lvl>
    <w:lvl w:ilvl="7" w:tplc="04070003" w:tentative="1">
      <w:start w:val="1"/>
      <w:numFmt w:val="bullet"/>
      <w:lvlText w:val="o"/>
      <w:lvlJc w:val="left"/>
      <w:pPr>
        <w:ind w:left="6760" w:hanging="360"/>
      </w:pPr>
      <w:rPr>
        <w:rFonts w:ascii="Courier New" w:hAnsi="Courier New" w:cs="Courier New" w:hint="default"/>
      </w:rPr>
    </w:lvl>
    <w:lvl w:ilvl="8" w:tplc="04070005" w:tentative="1">
      <w:start w:val="1"/>
      <w:numFmt w:val="bullet"/>
      <w:lvlText w:val=""/>
      <w:lvlJc w:val="left"/>
      <w:pPr>
        <w:ind w:left="7480" w:hanging="360"/>
      </w:pPr>
      <w:rPr>
        <w:rFonts w:ascii="Wingdings" w:hAnsi="Wingdings" w:hint="default"/>
      </w:rPr>
    </w:lvl>
  </w:abstractNum>
  <w:abstractNum w:abstractNumId="3" w15:restartNumberingAfterBreak="0">
    <w:nsid w:val="040D20C1"/>
    <w:multiLevelType w:val="hybridMultilevel"/>
    <w:tmpl w:val="8084E6C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05AF2B9B"/>
    <w:multiLevelType w:val="hybridMultilevel"/>
    <w:tmpl w:val="37B2FE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5F07DEB"/>
    <w:multiLevelType w:val="hybridMultilevel"/>
    <w:tmpl w:val="D1625B1C"/>
    <w:lvl w:ilvl="0" w:tplc="04070001">
      <w:start w:val="1"/>
      <w:numFmt w:val="bullet"/>
      <w:lvlText w:val=""/>
      <w:lvlJc w:val="left"/>
      <w:pPr>
        <w:ind w:left="1745" w:hanging="360"/>
      </w:pPr>
      <w:rPr>
        <w:rFonts w:ascii="Symbol" w:hAnsi="Symbol" w:hint="default"/>
      </w:rPr>
    </w:lvl>
    <w:lvl w:ilvl="1" w:tplc="04070003" w:tentative="1">
      <w:start w:val="1"/>
      <w:numFmt w:val="bullet"/>
      <w:lvlText w:val="o"/>
      <w:lvlJc w:val="left"/>
      <w:pPr>
        <w:ind w:left="2465" w:hanging="360"/>
      </w:pPr>
      <w:rPr>
        <w:rFonts w:ascii="Courier New" w:hAnsi="Courier New" w:cs="Courier New" w:hint="default"/>
      </w:rPr>
    </w:lvl>
    <w:lvl w:ilvl="2" w:tplc="04070005" w:tentative="1">
      <w:start w:val="1"/>
      <w:numFmt w:val="bullet"/>
      <w:lvlText w:val=""/>
      <w:lvlJc w:val="left"/>
      <w:pPr>
        <w:ind w:left="3185" w:hanging="360"/>
      </w:pPr>
      <w:rPr>
        <w:rFonts w:ascii="Wingdings" w:hAnsi="Wingdings" w:hint="default"/>
      </w:rPr>
    </w:lvl>
    <w:lvl w:ilvl="3" w:tplc="04070001" w:tentative="1">
      <w:start w:val="1"/>
      <w:numFmt w:val="bullet"/>
      <w:lvlText w:val=""/>
      <w:lvlJc w:val="left"/>
      <w:pPr>
        <w:ind w:left="3905" w:hanging="360"/>
      </w:pPr>
      <w:rPr>
        <w:rFonts w:ascii="Symbol" w:hAnsi="Symbol" w:hint="default"/>
      </w:rPr>
    </w:lvl>
    <w:lvl w:ilvl="4" w:tplc="04070003" w:tentative="1">
      <w:start w:val="1"/>
      <w:numFmt w:val="bullet"/>
      <w:lvlText w:val="o"/>
      <w:lvlJc w:val="left"/>
      <w:pPr>
        <w:ind w:left="4625" w:hanging="360"/>
      </w:pPr>
      <w:rPr>
        <w:rFonts w:ascii="Courier New" w:hAnsi="Courier New" w:cs="Courier New" w:hint="default"/>
      </w:rPr>
    </w:lvl>
    <w:lvl w:ilvl="5" w:tplc="04070005" w:tentative="1">
      <w:start w:val="1"/>
      <w:numFmt w:val="bullet"/>
      <w:lvlText w:val=""/>
      <w:lvlJc w:val="left"/>
      <w:pPr>
        <w:ind w:left="5345" w:hanging="360"/>
      </w:pPr>
      <w:rPr>
        <w:rFonts w:ascii="Wingdings" w:hAnsi="Wingdings" w:hint="default"/>
      </w:rPr>
    </w:lvl>
    <w:lvl w:ilvl="6" w:tplc="04070001" w:tentative="1">
      <w:start w:val="1"/>
      <w:numFmt w:val="bullet"/>
      <w:lvlText w:val=""/>
      <w:lvlJc w:val="left"/>
      <w:pPr>
        <w:ind w:left="6065" w:hanging="360"/>
      </w:pPr>
      <w:rPr>
        <w:rFonts w:ascii="Symbol" w:hAnsi="Symbol" w:hint="default"/>
      </w:rPr>
    </w:lvl>
    <w:lvl w:ilvl="7" w:tplc="04070003" w:tentative="1">
      <w:start w:val="1"/>
      <w:numFmt w:val="bullet"/>
      <w:lvlText w:val="o"/>
      <w:lvlJc w:val="left"/>
      <w:pPr>
        <w:ind w:left="6785" w:hanging="360"/>
      </w:pPr>
      <w:rPr>
        <w:rFonts w:ascii="Courier New" w:hAnsi="Courier New" w:cs="Courier New" w:hint="default"/>
      </w:rPr>
    </w:lvl>
    <w:lvl w:ilvl="8" w:tplc="04070005" w:tentative="1">
      <w:start w:val="1"/>
      <w:numFmt w:val="bullet"/>
      <w:lvlText w:val=""/>
      <w:lvlJc w:val="left"/>
      <w:pPr>
        <w:ind w:left="7505" w:hanging="360"/>
      </w:pPr>
      <w:rPr>
        <w:rFonts w:ascii="Wingdings" w:hAnsi="Wingdings" w:hint="default"/>
      </w:rPr>
    </w:lvl>
  </w:abstractNum>
  <w:abstractNum w:abstractNumId="6" w15:restartNumberingAfterBreak="0">
    <w:nsid w:val="06673DAB"/>
    <w:multiLevelType w:val="hybridMultilevel"/>
    <w:tmpl w:val="54E8A7F8"/>
    <w:lvl w:ilvl="0" w:tplc="04070001">
      <w:start w:val="1"/>
      <w:numFmt w:val="bullet"/>
      <w:lvlText w:val=""/>
      <w:lvlJc w:val="left"/>
      <w:pPr>
        <w:ind w:left="1720" w:hanging="360"/>
      </w:pPr>
      <w:rPr>
        <w:rFonts w:ascii="Symbol" w:hAnsi="Symbol" w:hint="default"/>
        <w:color w:val="auto"/>
      </w:rPr>
    </w:lvl>
    <w:lvl w:ilvl="1" w:tplc="04070003" w:tentative="1">
      <w:start w:val="1"/>
      <w:numFmt w:val="bullet"/>
      <w:lvlText w:val="o"/>
      <w:lvlJc w:val="left"/>
      <w:pPr>
        <w:ind w:left="2440" w:hanging="360"/>
      </w:pPr>
      <w:rPr>
        <w:rFonts w:ascii="Courier New" w:hAnsi="Courier New" w:cs="Courier New" w:hint="default"/>
      </w:rPr>
    </w:lvl>
    <w:lvl w:ilvl="2" w:tplc="04070005" w:tentative="1">
      <w:start w:val="1"/>
      <w:numFmt w:val="bullet"/>
      <w:lvlText w:val=""/>
      <w:lvlJc w:val="left"/>
      <w:pPr>
        <w:ind w:left="3160" w:hanging="360"/>
      </w:pPr>
      <w:rPr>
        <w:rFonts w:ascii="Wingdings" w:hAnsi="Wingdings" w:hint="default"/>
      </w:rPr>
    </w:lvl>
    <w:lvl w:ilvl="3" w:tplc="04070001" w:tentative="1">
      <w:start w:val="1"/>
      <w:numFmt w:val="bullet"/>
      <w:lvlText w:val=""/>
      <w:lvlJc w:val="left"/>
      <w:pPr>
        <w:ind w:left="3880" w:hanging="360"/>
      </w:pPr>
      <w:rPr>
        <w:rFonts w:ascii="Symbol" w:hAnsi="Symbol" w:hint="default"/>
      </w:rPr>
    </w:lvl>
    <w:lvl w:ilvl="4" w:tplc="04070003" w:tentative="1">
      <w:start w:val="1"/>
      <w:numFmt w:val="bullet"/>
      <w:lvlText w:val="o"/>
      <w:lvlJc w:val="left"/>
      <w:pPr>
        <w:ind w:left="4600" w:hanging="360"/>
      </w:pPr>
      <w:rPr>
        <w:rFonts w:ascii="Courier New" w:hAnsi="Courier New" w:cs="Courier New" w:hint="default"/>
      </w:rPr>
    </w:lvl>
    <w:lvl w:ilvl="5" w:tplc="04070005" w:tentative="1">
      <w:start w:val="1"/>
      <w:numFmt w:val="bullet"/>
      <w:lvlText w:val=""/>
      <w:lvlJc w:val="left"/>
      <w:pPr>
        <w:ind w:left="5320" w:hanging="360"/>
      </w:pPr>
      <w:rPr>
        <w:rFonts w:ascii="Wingdings" w:hAnsi="Wingdings" w:hint="default"/>
      </w:rPr>
    </w:lvl>
    <w:lvl w:ilvl="6" w:tplc="04070001" w:tentative="1">
      <w:start w:val="1"/>
      <w:numFmt w:val="bullet"/>
      <w:lvlText w:val=""/>
      <w:lvlJc w:val="left"/>
      <w:pPr>
        <w:ind w:left="6040" w:hanging="360"/>
      </w:pPr>
      <w:rPr>
        <w:rFonts w:ascii="Symbol" w:hAnsi="Symbol" w:hint="default"/>
      </w:rPr>
    </w:lvl>
    <w:lvl w:ilvl="7" w:tplc="04070003" w:tentative="1">
      <w:start w:val="1"/>
      <w:numFmt w:val="bullet"/>
      <w:lvlText w:val="o"/>
      <w:lvlJc w:val="left"/>
      <w:pPr>
        <w:ind w:left="6760" w:hanging="360"/>
      </w:pPr>
      <w:rPr>
        <w:rFonts w:ascii="Courier New" w:hAnsi="Courier New" w:cs="Courier New" w:hint="default"/>
      </w:rPr>
    </w:lvl>
    <w:lvl w:ilvl="8" w:tplc="04070005" w:tentative="1">
      <w:start w:val="1"/>
      <w:numFmt w:val="bullet"/>
      <w:lvlText w:val=""/>
      <w:lvlJc w:val="left"/>
      <w:pPr>
        <w:ind w:left="7480" w:hanging="360"/>
      </w:pPr>
      <w:rPr>
        <w:rFonts w:ascii="Wingdings" w:hAnsi="Wingdings" w:hint="default"/>
      </w:rPr>
    </w:lvl>
  </w:abstractNum>
  <w:abstractNum w:abstractNumId="7" w15:restartNumberingAfterBreak="0">
    <w:nsid w:val="09B45C7C"/>
    <w:multiLevelType w:val="hybridMultilevel"/>
    <w:tmpl w:val="4AAC0E0E"/>
    <w:lvl w:ilvl="0" w:tplc="04070001">
      <w:start w:val="1"/>
      <w:numFmt w:val="bullet"/>
      <w:lvlText w:val=""/>
      <w:lvlJc w:val="left"/>
      <w:pPr>
        <w:ind w:left="700" w:hanging="360"/>
      </w:pPr>
      <w:rPr>
        <w:rFonts w:ascii="Symbol" w:hAnsi="Symbol" w:hint="default"/>
        <w:b/>
      </w:rPr>
    </w:lvl>
    <w:lvl w:ilvl="1" w:tplc="04070003">
      <w:start w:val="1"/>
      <w:numFmt w:val="bullet"/>
      <w:lvlText w:val="o"/>
      <w:lvlJc w:val="left"/>
      <w:pPr>
        <w:ind w:left="1420" w:hanging="360"/>
      </w:pPr>
      <w:rPr>
        <w:rFonts w:ascii="Courier New" w:hAnsi="Courier New" w:cs="Courier New" w:hint="default"/>
      </w:r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8" w15:restartNumberingAfterBreak="0">
    <w:nsid w:val="10B0512D"/>
    <w:multiLevelType w:val="hybridMultilevel"/>
    <w:tmpl w:val="C15A35C0"/>
    <w:lvl w:ilvl="0" w:tplc="04070001">
      <w:start w:val="1"/>
      <w:numFmt w:val="bullet"/>
      <w:lvlText w:val=""/>
      <w:lvlJc w:val="left"/>
      <w:pPr>
        <w:ind w:left="2400" w:hanging="360"/>
      </w:pPr>
      <w:rPr>
        <w:rFonts w:ascii="Symbol" w:hAnsi="Symbol" w:hint="default"/>
      </w:rPr>
    </w:lvl>
    <w:lvl w:ilvl="1" w:tplc="04070003" w:tentative="1">
      <w:start w:val="1"/>
      <w:numFmt w:val="bullet"/>
      <w:lvlText w:val="o"/>
      <w:lvlJc w:val="left"/>
      <w:pPr>
        <w:ind w:left="3120" w:hanging="360"/>
      </w:pPr>
      <w:rPr>
        <w:rFonts w:ascii="Courier New" w:hAnsi="Courier New" w:cs="Courier New" w:hint="default"/>
      </w:rPr>
    </w:lvl>
    <w:lvl w:ilvl="2" w:tplc="04070005" w:tentative="1">
      <w:start w:val="1"/>
      <w:numFmt w:val="bullet"/>
      <w:lvlText w:val=""/>
      <w:lvlJc w:val="left"/>
      <w:pPr>
        <w:ind w:left="3840" w:hanging="360"/>
      </w:pPr>
      <w:rPr>
        <w:rFonts w:ascii="Wingdings" w:hAnsi="Wingdings" w:hint="default"/>
      </w:rPr>
    </w:lvl>
    <w:lvl w:ilvl="3" w:tplc="04070001" w:tentative="1">
      <w:start w:val="1"/>
      <w:numFmt w:val="bullet"/>
      <w:lvlText w:val=""/>
      <w:lvlJc w:val="left"/>
      <w:pPr>
        <w:ind w:left="4560" w:hanging="360"/>
      </w:pPr>
      <w:rPr>
        <w:rFonts w:ascii="Symbol" w:hAnsi="Symbol" w:hint="default"/>
      </w:rPr>
    </w:lvl>
    <w:lvl w:ilvl="4" w:tplc="04070003" w:tentative="1">
      <w:start w:val="1"/>
      <w:numFmt w:val="bullet"/>
      <w:lvlText w:val="o"/>
      <w:lvlJc w:val="left"/>
      <w:pPr>
        <w:ind w:left="5280" w:hanging="360"/>
      </w:pPr>
      <w:rPr>
        <w:rFonts w:ascii="Courier New" w:hAnsi="Courier New" w:cs="Courier New" w:hint="default"/>
      </w:rPr>
    </w:lvl>
    <w:lvl w:ilvl="5" w:tplc="04070005" w:tentative="1">
      <w:start w:val="1"/>
      <w:numFmt w:val="bullet"/>
      <w:lvlText w:val=""/>
      <w:lvlJc w:val="left"/>
      <w:pPr>
        <w:ind w:left="6000" w:hanging="360"/>
      </w:pPr>
      <w:rPr>
        <w:rFonts w:ascii="Wingdings" w:hAnsi="Wingdings" w:hint="default"/>
      </w:rPr>
    </w:lvl>
    <w:lvl w:ilvl="6" w:tplc="04070001" w:tentative="1">
      <w:start w:val="1"/>
      <w:numFmt w:val="bullet"/>
      <w:lvlText w:val=""/>
      <w:lvlJc w:val="left"/>
      <w:pPr>
        <w:ind w:left="6720" w:hanging="360"/>
      </w:pPr>
      <w:rPr>
        <w:rFonts w:ascii="Symbol" w:hAnsi="Symbol" w:hint="default"/>
      </w:rPr>
    </w:lvl>
    <w:lvl w:ilvl="7" w:tplc="04070003" w:tentative="1">
      <w:start w:val="1"/>
      <w:numFmt w:val="bullet"/>
      <w:lvlText w:val="o"/>
      <w:lvlJc w:val="left"/>
      <w:pPr>
        <w:ind w:left="7440" w:hanging="360"/>
      </w:pPr>
      <w:rPr>
        <w:rFonts w:ascii="Courier New" w:hAnsi="Courier New" w:cs="Courier New" w:hint="default"/>
      </w:rPr>
    </w:lvl>
    <w:lvl w:ilvl="8" w:tplc="04070005" w:tentative="1">
      <w:start w:val="1"/>
      <w:numFmt w:val="bullet"/>
      <w:lvlText w:val=""/>
      <w:lvlJc w:val="left"/>
      <w:pPr>
        <w:ind w:left="8160" w:hanging="360"/>
      </w:pPr>
      <w:rPr>
        <w:rFonts w:ascii="Wingdings" w:hAnsi="Wingdings" w:hint="default"/>
      </w:rPr>
    </w:lvl>
  </w:abstractNum>
  <w:abstractNum w:abstractNumId="9" w15:restartNumberingAfterBreak="0">
    <w:nsid w:val="123C4442"/>
    <w:multiLevelType w:val="hybridMultilevel"/>
    <w:tmpl w:val="FE5EE2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4C63391"/>
    <w:multiLevelType w:val="hybridMultilevel"/>
    <w:tmpl w:val="05AC0208"/>
    <w:lvl w:ilvl="0" w:tplc="52C246E8">
      <w:start w:val="1"/>
      <w:numFmt w:val="decimal"/>
      <w:lvlText w:val="%1."/>
      <w:lvlJc w:val="left"/>
      <w:pPr>
        <w:ind w:left="360" w:hanging="360"/>
      </w:pPr>
      <w:rPr>
        <w:rFonts w:hint="default"/>
        <w:b/>
      </w:rPr>
    </w:lvl>
    <w:lvl w:ilvl="1" w:tplc="04070001">
      <w:start w:val="1"/>
      <w:numFmt w:val="bullet"/>
      <w:lvlText w:val=""/>
      <w:lvlJc w:val="left"/>
      <w:pPr>
        <w:ind w:left="1080" w:hanging="360"/>
      </w:pPr>
      <w:rPr>
        <w:rFonts w:ascii="Symbol" w:hAnsi="Symbo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14D45018"/>
    <w:multiLevelType w:val="hybridMultilevel"/>
    <w:tmpl w:val="C0B67FFE"/>
    <w:lvl w:ilvl="0" w:tplc="04070001">
      <w:start w:val="1"/>
      <w:numFmt w:val="bullet"/>
      <w:lvlText w:val=""/>
      <w:lvlJc w:val="left"/>
      <w:pPr>
        <w:ind w:left="1720" w:hanging="360"/>
      </w:pPr>
      <w:rPr>
        <w:rFonts w:ascii="Symbol" w:hAnsi="Symbol" w:hint="default"/>
      </w:rPr>
    </w:lvl>
    <w:lvl w:ilvl="1" w:tplc="04070003" w:tentative="1">
      <w:start w:val="1"/>
      <w:numFmt w:val="bullet"/>
      <w:lvlText w:val="o"/>
      <w:lvlJc w:val="left"/>
      <w:pPr>
        <w:ind w:left="2440" w:hanging="360"/>
      </w:pPr>
      <w:rPr>
        <w:rFonts w:ascii="Courier New" w:hAnsi="Courier New" w:cs="Courier New" w:hint="default"/>
      </w:rPr>
    </w:lvl>
    <w:lvl w:ilvl="2" w:tplc="04070005" w:tentative="1">
      <w:start w:val="1"/>
      <w:numFmt w:val="bullet"/>
      <w:lvlText w:val=""/>
      <w:lvlJc w:val="left"/>
      <w:pPr>
        <w:ind w:left="3160" w:hanging="360"/>
      </w:pPr>
      <w:rPr>
        <w:rFonts w:ascii="Wingdings" w:hAnsi="Wingdings" w:hint="default"/>
      </w:rPr>
    </w:lvl>
    <w:lvl w:ilvl="3" w:tplc="04070001" w:tentative="1">
      <w:start w:val="1"/>
      <w:numFmt w:val="bullet"/>
      <w:lvlText w:val=""/>
      <w:lvlJc w:val="left"/>
      <w:pPr>
        <w:ind w:left="3880" w:hanging="360"/>
      </w:pPr>
      <w:rPr>
        <w:rFonts w:ascii="Symbol" w:hAnsi="Symbol" w:hint="default"/>
      </w:rPr>
    </w:lvl>
    <w:lvl w:ilvl="4" w:tplc="04070003" w:tentative="1">
      <w:start w:val="1"/>
      <w:numFmt w:val="bullet"/>
      <w:lvlText w:val="o"/>
      <w:lvlJc w:val="left"/>
      <w:pPr>
        <w:ind w:left="4600" w:hanging="360"/>
      </w:pPr>
      <w:rPr>
        <w:rFonts w:ascii="Courier New" w:hAnsi="Courier New" w:cs="Courier New" w:hint="default"/>
      </w:rPr>
    </w:lvl>
    <w:lvl w:ilvl="5" w:tplc="04070005" w:tentative="1">
      <w:start w:val="1"/>
      <w:numFmt w:val="bullet"/>
      <w:lvlText w:val=""/>
      <w:lvlJc w:val="left"/>
      <w:pPr>
        <w:ind w:left="5320" w:hanging="360"/>
      </w:pPr>
      <w:rPr>
        <w:rFonts w:ascii="Wingdings" w:hAnsi="Wingdings" w:hint="default"/>
      </w:rPr>
    </w:lvl>
    <w:lvl w:ilvl="6" w:tplc="04070001" w:tentative="1">
      <w:start w:val="1"/>
      <w:numFmt w:val="bullet"/>
      <w:lvlText w:val=""/>
      <w:lvlJc w:val="left"/>
      <w:pPr>
        <w:ind w:left="6040" w:hanging="360"/>
      </w:pPr>
      <w:rPr>
        <w:rFonts w:ascii="Symbol" w:hAnsi="Symbol" w:hint="default"/>
      </w:rPr>
    </w:lvl>
    <w:lvl w:ilvl="7" w:tplc="04070003" w:tentative="1">
      <w:start w:val="1"/>
      <w:numFmt w:val="bullet"/>
      <w:lvlText w:val="o"/>
      <w:lvlJc w:val="left"/>
      <w:pPr>
        <w:ind w:left="6760" w:hanging="360"/>
      </w:pPr>
      <w:rPr>
        <w:rFonts w:ascii="Courier New" w:hAnsi="Courier New" w:cs="Courier New" w:hint="default"/>
      </w:rPr>
    </w:lvl>
    <w:lvl w:ilvl="8" w:tplc="04070005" w:tentative="1">
      <w:start w:val="1"/>
      <w:numFmt w:val="bullet"/>
      <w:lvlText w:val=""/>
      <w:lvlJc w:val="left"/>
      <w:pPr>
        <w:ind w:left="7480" w:hanging="360"/>
      </w:pPr>
      <w:rPr>
        <w:rFonts w:ascii="Wingdings" w:hAnsi="Wingdings" w:hint="default"/>
      </w:rPr>
    </w:lvl>
  </w:abstractNum>
  <w:abstractNum w:abstractNumId="12" w15:restartNumberingAfterBreak="0">
    <w:nsid w:val="15D07682"/>
    <w:multiLevelType w:val="hybridMultilevel"/>
    <w:tmpl w:val="8CF65A22"/>
    <w:lvl w:ilvl="0" w:tplc="04070005">
      <w:start w:val="1"/>
      <w:numFmt w:val="bullet"/>
      <w:lvlText w:val=""/>
      <w:lvlJc w:val="left"/>
      <w:pPr>
        <w:ind w:left="1040" w:hanging="360"/>
      </w:pPr>
      <w:rPr>
        <w:rFonts w:ascii="Wingdings" w:hAnsi="Wingdings" w:hint="default"/>
      </w:rPr>
    </w:lvl>
    <w:lvl w:ilvl="1" w:tplc="04070003" w:tentative="1">
      <w:start w:val="1"/>
      <w:numFmt w:val="bullet"/>
      <w:lvlText w:val="o"/>
      <w:lvlJc w:val="left"/>
      <w:pPr>
        <w:ind w:left="1760" w:hanging="360"/>
      </w:pPr>
      <w:rPr>
        <w:rFonts w:ascii="Courier New" w:hAnsi="Courier New" w:cs="Courier New" w:hint="default"/>
      </w:rPr>
    </w:lvl>
    <w:lvl w:ilvl="2" w:tplc="04070005" w:tentative="1">
      <w:start w:val="1"/>
      <w:numFmt w:val="bullet"/>
      <w:lvlText w:val=""/>
      <w:lvlJc w:val="left"/>
      <w:pPr>
        <w:ind w:left="2480" w:hanging="360"/>
      </w:pPr>
      <w:rPr>
        <w:rFonts w:ascii="Wingdings" w:hAnsi="Wingdings" w:hint="default"/>
      </w:rPr>
    </w:lvl>
    <w:lvl w:ilvl="3" w:tplc="04070001" w:tentative="1">
      <w:start w:val="1"/>
      <w:numFmt w:val="bullet"/>
      <w:lvlText w:val=""/>
      <w:lvlJc w:val="left"/>
      <w:pPr>
        <w:ind w:left="3200" w:hanging="360"/>
      </w:pPr>
      <w:rPr>
        <w:rFonts w:ascii="Symbol" w:hAnsi="Symbol" w:hint="default"/>
      </w:rPr>
    </w:lvl>
    <w:lvl w:ilvl="4" w:tplc="04070003" w:tentative="1">
      <w:start w:val="1"/>
      <w:numFmt w:val="bullet"/>
      <w:lvlText w:val="o"/>
      <w:lvlJc w:val="left"/>
      <w:pPr>
        <w:ind w:left="3920" w:hanging="360"/>
      </w:pPr>
      <w:rPr>
        <w:rFonts w:ascii="Courier New" w:hAnsi="Courier New" w:cs="Courier New" w:hint="default"/>
      </w:rPr>
    </w:lvl>
    <w:lvl w:ilvl="5" w:tplc="04070005" w:tentative="1">
      <w:start w:val="1"/>
      <w:numFmt w:val="bullet"/>
      <w:lvlText w:val=""/>
      <w:lvlJc w:val="left"/>
      <w:pPr>
        <w:ind w:left="4640" w:hanging="360"/>
      </w:pPr>
      <w:rPr>
        <w:rFonts w:ascii="Wingdings" w:hAnsi="Wingdings" w:hint="default"/>
      </w:rPr>
    </w:lvl>
    <w:lvl w:ilvl="6" w:tplc="04070001" w:tentative="1">
      <w:start w:val="1"/>
      <w:numFmt w:val="bullet"/>
      <w:lvlText w:val=""/>
      <w:lvlJc w:val="left"/>
      <w:pPr>
        <w:ind w:left="5360" w:hanging="360"/>
      </w:pPr>
      <w:rPr>
        <w:rFonts w:ascii="Symbol" w:hAnsi="Symbol" w:hint="default"/>
      </w:rPr>
    </w:lvl>
    <w:lvl w:ilvl="7" w:tplc="04070003" w:tentative="1">
      <w:start w:val="1"/>
      <w:numFmt w:val="bullet"/>
      <w:lvlText w:val="o"/>
      <w:lvlJc w:val="left"/>
      <w:pPr>
        <w:ind w:left="6080" w:hanging="360"/>
      </w:pPr>
      <w:rPr>
        <w:rFonts w:ascii="Courier New" w:hAnsi="Courier New" w:cs="Courier New" w:hint="default"/>
      </w:rPr>
    </w:lvl>
    <w:lvl w:ilvl="8" w:tplc="04070005" w:tentative="1">
      <w:start w:val="1"/>
      <w:numFmt w:val="bullet"/>
      <w:lvlText w:val=""/>
      <w:lvlJc w:val="left"/>
      <w:pPr>
        <w:ind w:left="6800" w:hanging="360"/>
      </w:pPr>
      <w:rPr>
        <w:rFonts w:ascii="Wingdings" w:hAnsi="Wingdings" w:hint="default"/>
      </w:rPr>
    </w:lvl>
  </w:abstractNum>
  <w:abstractNum w:abstractNumId="13" w15:restartNumberingAfterBreak="0">
    <w:nsid w:val="196739D6"/>
    <w:multiLevelType w:val="hybridMultilevel"/>
    <w:tmpl w:val="EEDCF4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A2A6C10"/>
    <w:multiLevelType w:val="hybridMultilevel"/>
    <w:tmpl w:val="033207A6"/>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5" w15:restartNumberingAfterBreak="0">
    <w:nsid w:val="1D6E333D"/>
    <w:multiLevelType w:val="hybridMultilevel"/>
    <w:tmpl w:val="BC5E0AAC"/>
    <w:lvl w:ilvl="0" w:tplc="04070001">
      <w:start w:val="1"/>
      <w:numFmt w:val="bullet"/>
      <w:lvlText w:val=""/>
      <w:lvlJc w:val="left"/>
      <w:pPr>
        <w:ind w:left="700" w:hanging="360"/>
      </w:pPr>
      <w:rPr>
        <w:rFonts w:ascii="Symbol" w:hAnsi="Symbol" w:hint="default"/>
      </w:rPr>
    </w:lvl>
    <w:lvl w:ilvl="1" w:tplc="04070003" w:tentative="1">
      <w:start w:val="1"/>
      <w:numFmt w:val="bullet"/>
      <w:lvlText w:val="o"/>
      <w:lvlJc w:val="left"/>
      <w:pPr>
        <w:ind w:left="1420" w:hanging="360"/>
      </w:pPr>
      <w:rPr>
        <w:rFonts w:ascii="Courier New" w:hAnsi="Courier New" w:cs="Courier New" w:hint="default"/>
      </w:rPr>
    </w:lvl>
    <w:lvl w:ilvl="2" w:tplc="04070005" w:tentative="1">
      <w:start w:val="1"/>
      <w:numFmt w:val="bullet"/>
      <w:lvlText w:val=""/>
      <w:lvlJc w:val="left"/>
      <w:pPr>
        <w:ind w:left="2140" w:hanging="360"/>
      </w:pPr>
      <w:rPr>
        <w:rFonts w:ascii="Wingdings" w:hAnsi="Wingdings" w:hint="default"/>
      </w:rPr>
    </w:lvl>
    <w:lvl w:ilvl="3" w:tplc="04070001" w:tentative="1">
      <w:start w:val="1"/>
      <w:numFmt w:val="bullet"/>
      <w:lvlText w:val=""/>
      <w:lvlJc w:val="left"/>
      <w:pPr>
        <w:ind w:left="2860" w:hanging="360"/>
      </w:pPr>
      <w:rPr>
        <w:rFonts w:ascii="Symbol" w:hAnsi="Symbol" w:hint="default"/>
      </w:rPr>
    </w:lvl>
    <w:lvl w:ilvl="4" w:tplc="04070003" w:tentative="1">
      <w:start w:val="1"/>
      <w:numFmt w:val="bullet"/>
      <w:lvlText w:val="o"/>
      <w:lvlJc w:val="left"/>
      <w:pPr>
        <w:ind w:left="3580" w:hanging="360"/>
      </w:pPr>
      <w:rPr>
        <w:rFonts w:ascii="Courier New" w:hAnsi="Courier New" w:cs="Courier New" w:hint="default"/>
      </w:rPr>
    </w:lvl>
    <w:lvl w:ilvl="5" w:tplc="04070005" w:tentative="1">
      <w:start w:val="1"/>
      <w:numFmt w:val="bullet"/>
      <w:lvlText w:val=""/>
      <w:lvlJc w:val="left"/>
      <w:pPr>
        <w:ind w:left="4300" w:hanging="360"/>
      </w:pPr>
      <w:rPr>
        <w:rFonts w:ascii="Wingdings" w:hAnsi="Wingdings" w:hint="default"/>
      </w:rPr>
    </w:lvl>
    <w:lvl w:ilvl="6" w:tplc="04070001" w:tentative="1">
      <w:start w:val="1"/>
      <w:numFmt w:val="bullet"/>
      <w:lvlText w:val=""/>
      <w:lvlJc w:val="left"/>
      <w:pPr>
        <w:ind w:left="5020" w:hanging="360"/>
      </w:pPr>
      <w:rPr>
        <w:rFonts w:ascii="Symbol" w:hAnsi="Symbol" w:hint="default"/>
      </w:rPr>
    </w:lvl>
    <w:lvl w:ilvl="7" w:tplc="04070003" w:tentative="1">
      <w:start w:val="1"/>
      <w:numFmt w:val="bullet"/>
      <w:lvlText w:val="o"/>
      <w:lvlJc w:val="left"/>
      <w:pPr>
        <w:ind w:left="5740" w:hanging="360"/>
      </w:pPr>
      <w:rPr>
        <w:rFonts w:ascii="Courier New" w:hAnsi="Courier New" w:cs="Courier New" w:hint="default"/>
      </w:rPr>
    </w:lvl>
    <w:lvl w:ilvl="8" w:tplc="04070005" w:tentative="1">
      <w:start w:val="1"/>
      <w:numFmt w:val="bullet"/>
      <w:lvlText w:val=""/>
      <w:lvlJc w:val="left"/>
      <w:pPr>
        <w:ind w:left="6460" w:hanging="360"/>
      </w:pPr>
      <w:rPr>
        <w:rFonts w:ascii="Wingdings" w:hAnsi="Wingdings" w:hint="default"/>
      </w:rPr>
    </w:lvl>
  </w:abstractNum>
  <w:abstractNum w:abstractNumId="16" w15:restartNumberingAfterBreak="0">
    <w:nsid w:val="1E597BA6"/>
    <w:multiLevelType w:val="hybridMultilevel"/>
    <w:tmpl w:val="6E924E66"/>
    <w:lvl w:ilvl="0" w:tplc="04070001">
      <w:start w:val="1"/>
      <w:numFmt w:val="bullet"/>
      <w:lvlText w:val=""/>
      <w:lvlJc w:val="left"/>
      <w:pPr>
        <w:ind w:left="700" w:hanging="360"/>
      </w:pPr>
      <w:rPr>
        <w:rFonts w:ascii="Symbol" w:hAnsi="Symbol" w:hint="default"/>
        <w:b/>
      </w:rPr>
    </w:lvl>
    <w:lvl w:ilvl="1" w:tplc="04070003">
      <w:start w:val="1"/>
      <w:numFmt w:val="bullet"/>
      <w:lvlText w:val="o"/>
      <w:lvlJc w:val="left"/>
      <w:pPr>
        <w:ind w:left="1420" w:hanging="360"/>
      </w:pPr>
      <w:rPr>
        <w:rFonts w:ascii="Courier New" w:hAnsi="Courier New" w:cs="Courier New" w:hint="default"/>
      </w:r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17" w15:restartNumberingAfterBreak="0">
    <w:nsid w:val="1FC62A4E"/>
    <w:multiLevelType w:val="hybridMultilevel"/>
    <w:tmpl w:val="54189C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0807B66"/>
    <w:multiLevelType w:val="hybridMultilevel"/>
    <w:tmpl w:val="80D011C6"/>
    <w:lvl w:ilvl="0" w:tplc="2EBA1622">
      <w:start w:val="1"/>
      <w:numFmt w:val="bullet"/>
      <w:lvlText w:val="•"/>
      <w:lvlJc w:val="left"/>
      <w:pPr>
        <w:ind w:left="10" w:firstLine="0"/>
      </w:pPr>
    </w:lvl>
    <w:lvl w:ilvl="1" w:tplc="9550A1D4">
      <w:numFmt w:val="decimal"/>
      <w:lvlText w:val=""/>
      <w:lvlJc w:val="left"/>
      <w:pPr>
        <w:ind w:left="0" w:firstLine="0"/>
      </w:pPr>
    </w:lvl>
    <w:lvl w:ilvl="2" w:tplc="E0524B3C">
      <w:numFmt w:val="decimal"/>
      <w:lvlText w:val=""/>
      <w:lvlJc w:val="left"/>
      <w:pPr>
        <w:ind w:left="0" w:firstLine="0"/>
      </w:pPr>
    </w:lvl>
    <w:lvl w:ilvl="3" w:tplc="AC3E54A6">
      <w:numFmt w:val="decimal"/>
      <w:lvlText w:val=""/>
      <w:lvlJc w:val="left"/>
      <w:pPr>
        <w:ind w:left="0" w:firstLine="0"/>
      </w:pPr>
    </w:lvl>
    <w:lvl w:ilvl="4" w:tplc="0036803A">
      <w:numFmt w:val="decimal"/>
      <w:lvlText w:val=""/>
      <w:lvlJc w:val="left"/>
      <w:pPr>
        <w:ind w:left="0" w:firstLine="0"/>
      </w:pPr>
    </w:lvl>
    <w:lvl w:ilvl="5" w:tplc="C97C53D4">
      <w:numFmt w:val="decimal"/>
      <w:lvlText w:val=""/>
      <w:lvlJc w:val="left"/>
      <w:pPr>
        <w:ind w:left="0" w:firstLine="0"/>
      </w:pPr>
    </w:lvl>
    <w:lvl w:ilvl="6" w:tplc="5E16070C">
      <w:numFmt w:val="decimal"/>
      <w:lvlText w:val=""/>
      <w:lvlJc w:val="left"/>
      <w:pPr>
        <w:ind w:left="0" w:firstLine="0"/>
      </w:pPr>
    </w:lvl>
    <w:lvl w:ilvl="7" w:tplc="B2CCDDAC">
      <w:numFmt w:val="decimal"/>
      <w:lvlText w:val=""/>
      <w:lvlJc w:val="left"/>
      <w:pPr>
        <w:ind w:left="0" w:firstLine="0"/>
      </w:pPr>
    </w:lvl>
    <w:lvl w:ilvl="8" w:tplc="9EDE13AC">
      <w:numFmt w:val="decimal"/>
      <w:lvlText w:val=""/>
      <w:lvlJc w:val="left"/>
      <w:pPr>
        <w:ind w:left="0" w:firstLine="0"/>
      </w:pPr>
    </w:lvl>
  </w:abstractNum>
  <w:abstractNum w:abstractNumId="19" w15:restartNumberingAfterBreak="0">
    <w:nsid w:val="234954F5"/>
    <w:multiLevelType w:val="hybridMultilevel"/>
    <w:tmpl w:val="8AB24F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3B76A2F"/>
    <w:multiLevelType w:val="hybridMultilevel"/>
    <w:tmpl w:val="B3068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43A1056"/>
    <w:multiLevelType w:val="hybridMultilevel"/>
    <w:tmpl w:val="779877BC"/>
    <w:lvl w:ilvl="0" w:tplc="E5F0CDAC">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5382150"/>
    <w:multiLevelType w:val="hybridMultilevel"/>
    <w:tmpl w:val="11E61D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28CF554D"/>
    <w:multiLevelType w:val="hybridMultilevel"/>
    <w:tmpl w:val="8786C3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2FE3478D"/>
    <w:multiLevelType w:val="hybridMultilevel"/>
    <w:tmpl w:val="48EC0D8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2FE763E1"/>
    <w:multiLevelType w:val="hybridMultilevel"/>
    <w:tmpl w:val="805CBBFA"/>
    <w:lvl w:ilvl="0" w:tplc="04070001">
      <w:start w:val="1"/>
      <w:numFmt w:val="bullet"/>
      <w:lvlText w:val=""/>
      <w:lvlJc w:val="left"/>
      <w:pPr>
        <w:ind w:left="1807" w:hanging="360"/>
      </w:pPr>
      <w:rPr>
        <w:rFonts w:ascii="Symbol" w:hAnsi="Symbol" w:hint="default"/>
      </w:rPr>
    </w:lvl>
    <w:lvl w:ilvl="1" w:tplc="04070005">
      <w:start w:val="1"/>
      <w:numFmt w:val="bullet"/>
      <w:lvlText w:val=""/>
      <w:lvlJc w:val="left"/>
      <w:pPr>
        <w:ind w:left="2527" w:hanging="360"/>
      </w:pPr>
      <w:rPr>
        <w:rFonts w:ascii="Wingdings" w:hAnsi="Wingdings" w:hint="default"/>
      </w:rPr>
    </w:lvl>
    <w:lvl w:ilvl="2" w:tplc="04070005">
      <w:start w:val="1"/>
      <w:numFmt w:val="bullet"/>
      <w:lvlText w:val=""/>
      <w:lvlJc w:val="left"/>
      <w:pPr>
        <w:ind w:left="3247" w:hanging="360"/>
      </w:pPr>
      <w:rPr>
        <w:rFonts w:ascii="Wingdings" w:hAnsi="Wingdings" w:hint="default"/>
      </w:rPr>
    </w:lvl>
    <w:lvl w:ilvl="3" w:tplc="04070001" w:tentative="1">
      <w:start w:val="1"/>
      <w:numFmt w:val="bullet"/>
      <w:lvlText w:val=""/>
      <w:lvlJc w:val="left"/>
      <w:pPr>
        <w:ind w:left="3967" w:hanging="360"/>
      </w:pPr>
      <w:rPr>
        <w:rFonts w:ascii="Symbol" w:hAnsi="Symbol" w:hint="default"/>
      </w:rPr>
    </w:lvl>
    <w:lvl w:ilvl="4" w:tplc="04070003" w:tentative="1">
      <w:start w:val="1"/>
      <w:numFmt w:val="bullet"/>
      <w:lvlText w:val="o"/>
      <w:lvlJc w:val="left"/>
      <w:pPr>
        <w:ind w:left="4687" w:hanging="360"/>
      </w:pPr>
      <w:rPr>
        <w:rFonts w:ascii="Courier New" w:hAnsi="Courier New" w:cs="Courier New" w:hint="default"/>
      </w:rPr>
    </w:lvl>
    <w:lvl w:ilvl="5" w:tplc="04070005" w:tentative="1">
      <w:start w:val="1"/>
      <w:numFmt w:val="bullet"/>
      <w:lvlText w:val=""/>
      <w:lvlJc w:val="left"/>
      <w:pPr>
        <w:ind w:left="5407" w:hanging="360"/>
      </w:pPr>
      <w:rPr>
        <w:rFonts w:ascii="Wingdings" w:hAnsi="Wingdings" w:hint="default"/>
      </w:rPr>
    </w:lvl>
    <w:lvl w:ilvl="6" w:tplc="04070001" w:tentative="1">
      <w:start w:val="1"/>
      <w:numFmt w:val="bullet"/>
      <w:lvlText w:val=""/>
      <w:lvlJc w:val="left"/>
      <w:pPr>
        <w:ind w:left="6127" w:hanging="360"/>
      </w:pPr>
      <w:rPr>
        <w:rFonts w:ascii="Symbol" w:hAnsi="Symbol" w:hint="default"/>
      </w:rPr>
    </w:lvl>
    <w:lvl w:ilvl="7" w:tplc="04070003" w:tentative="1">
      <w:start w:val="1"/>
      <w:numFmt w:val="bullet"/>
      <w:lvlText w:val="o"/>
      <w:lvlJc w:val="left"/>
      <w:pPr>
        <w:ind w:left="6847" w:hanging="360"/>
      </w:pPr>
      <w:rPr>
        <w:rFonts w:ascii="Courier New" w:hAnsi="Courier New" w:cs="Courier New" w:hint="default"/>
      </w:rPr>
    </w:lvl>
    <w:lvl w:ilvl="8" w:tplc="04070005" w:tentative="1">
      <w:start w:val="1"/>
      <w:numFmt w:val="bullet"/>
      <w:lvlText w:val=""/>
      <w:lvlJc w:val="left"/>
      <w:pPr>
        <w:ind w:left="7567" w:hanging="360"/>
      </w:pPr>
      <w:rPr>
        <w:rFonts w:ascii="Wingdings" w:hAnsi="Wingdings" w:hint="default"/>
      </w:rPr>
    </w:lvl>
  </w:abstractNum>
  <w:abstractNum w:abstractNumId="26" w15:restartNumberingAfterBreak="0">
    <w:nsid w:val="307A63B3"/>
    <w:multiLevelType w:val="hybridMultilevel"/>
    <w:tmpl w:val="7186A9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30973CD1"/>
    <w:multiLevelType w:val="hybridMultilevel"/>
    <w:tmpl w:val="B00E9608"/>
    <w:lvl w:ilvl="0" w:tplc="0407000F">
      <w:start w:val="1"/>
      <w:numFmt w:val="decimal"/>
      <w:lvlText w:val="%1."/>
      <w:lvlJc w:val="left"/>
      <w:pPr>
        <w:ind w:left="1060" w:hanging="360"/>
      </w:pPr>
    </w:lvl>
    <w:lvl w:ilvl="1" w:tplc="04070019" w:tentative="1">
      <w:start w:val="1"/>
      <w:numFmt w:val="lowerLetter"/>
      <w:lvlText w:val="%2."/>
      <w:lvlJc w:val="left"/>
      <w:pPr>
        <w:ind w:left="1780" w:hanging="360"/>
      </w:pPr>
    </w:lvl>
    <w:lvl w:ilvl="2" w:tplc="0407001B" w:tentative="1">
      <w:start w:val="1"/>
      <w:numFmt w:val="lowerRoman"/>
      <w:lvlText w:val="%3."/>
      <w:lvlJc w:val="right"/>
      <w:pPr>
        <w:ind w:left="2500" w:hanging="180"/>
      </w:pPr>
    </w:lvl>
    <w:lvl w:ilvl="3" w:tplc="0407000F" w:tentative="1">
      <w:start w:val="1"/>
      <w:numFmt w:val="decimal"/>
      <w:lvlText w:val="%4."/>
      <w:lvlJc w:val="left"/>
      <w:pPr>
        <w:ind w:left="3220" w:hanging="360"/>
      </w:pPr>
    </w:lvl>
    <w:lvl w:ilvl="4" w:tplc="04070019" w:tentative="1">
      <w:start w:val="1"/>
      <w:numFmt w:val="lowerLetter"/>
      <w:lvlText w:val="%5."/>
      <w:lvlJc w:val="left"/>
      <w:pPr>
        <w:ind w:left="3940" w:hanging="360"/>
      </w:pPr>
    </w:lvl>
    <w:lvl w:ilvl="5" w:tplc="0407001B" w:tentative="1">
      <w:start w:val="1"/>
      <w:numFmt w:val="lowerRoman"/>
      <w:lvlText w:val="%6."/>
      <w:lvlJc w:val="right"/>
      <w:pPr>
        <w:ind w:left="4660" w:hanging="180"/>
      </w:pPr>
    </w:lvl>
    <w:lvl w:ilvl="6" w:tplc="0407000F" w:tentative="1">
      <w:start w:val="1"/>
      <w:numFmt w:val="decimal"/>
      <w:lvlText w:val="%7."/>
      <w:lvlJc w:val="left"/>
      <w:pPr>
        <w:ind w:left="5380" w:hanging="360"/>
      </w:pPr>
    </w:lvl>
    <w:lvl w:ilvl="7" w:tplc="04070019" w:tentative="1">
      <w:start w:val="1"/>
      <w:numFmt w:val="lowerLetter"/>
      <w:lvlText w:val="%8."/>
      <w:lvlJc w:val="left"/>
      <w:pPr>
        <w:ind w:left="6100" w:hanging="360"/>
      </w:pPr>
    </w:lvl>
    <w:lvl w:ilvl="8" w:tplc="0407001B" w:tentative="1">
      <w:start w:val="1"/>
      <w:numFmt w:val="lowerRoman"/>
      <w:lvlText w:val="%9."/>
      <w:lvlJc w:val="right"/>
      <w:pPr>
        <w:ind w:left="6820" w:hanging="180"/>
      </w:pPr>
    </w:lvl>
  </w:abstractNum>
  <w:abstractNum w:abstractNumId="28" w15:restartNumberingAfterBreak="0">
    <w:nsid w:val="3337761B"/>
    <w:multiLevelType w:val="hybridMultilevel"/>
    <w:tmpl w:val="102A97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33B260CE"/>
    <w:multiLevelType w:val="hybridMultilevel"/>
    <w:tmpl w:val="3668B116"/>
    <w:lvl w:ilvl="0" w:tplc="48149726">
      <w:start w:val="3"/>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4991BC1"/>
    <w:multiLevelType w:val="hybridMultilevel"/>
    <w:tmpl w:val="DA0EECC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1" w15:restartNumberingAfterBreak="0">
    <w:nsid w:val="36825647"/>
    <w:multiLevelType w:val="hybridMultilevel"/>
    <w:tmpl w:val="35E4E1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37172791"/>
    <w:multiLevelType w:val="hybridMultilevel"/>
    <w:tmpl w:val="2DBA9CDE"/>
    <w:lvl w:ilvl="0" w:tplc="04070001">
      <w:start w:val="1"/>
      <w:numFmt w:val="bullet"/>
      <w:lvlText w:val=""/>
      <w:lvlJc w:val="left"/>
      <w:pPr>
        <w:ind w:left="700" w:hanging="360"/>
      </w:pPr>
      <w:rPr>
        <w:rFonts w:ascii="Symbol" w:hAnsi="Symbol" w:hint="default"/>
        <w:b/>
      </w:rPr>
    </w:lvl>
    <w:lvl w:ilvl="1" w:tplc="04070019">
      <w:start w:val="1"/>
      <w:numFmt w:val="lowerLetter"/>
      <w:lvlText w:val="%2."/>
      <w:lvlJc w:val="left"/>
      <w:pPr>
        <w:ind w:left="1420" w:hanging="360"/>
      </w:pPr>
    </w:lvl>
    <w:lvl w:ilvl="2" w:tplc="0407001B" w:tentative="1">
      <w:start w:val="1"/>
      <w:numFmt w:val="lowerRoman"/>
      <w:lvlText w:val="%3."/>
      <w:lvlJc w:val="right"/>
      <w:pPr>
        <w:ind w:left="2140" w:hanging="180"/>
      </w:pPr>
    </w:lvl>
    <w:lvl w:ilvl="3" w:tplc="0407000F" w:tentative="1">
      <w:start w:val="1"/>
      <w:numFmt w:val="decimal"/>
      <w:lvlText w:val="%4."/>
      <w:lvlJc w:val="left"/>
      <w:pPr>
        <w:ind w:left="2860" w:hanging="360"/>
      </w:pPr>
    </w:lvl>
    <w:lvl w:ilvl="4" w:tplc="04070019" w:tentative="1">
      <w:start w:val="1"/>
      <w:numFmt w:val="lowerLetter"/>
      <w:lvlText w:val="%5."/>
      <w:lvlJc w:val="left"/>
      <w:pPr>
        <w:ind w:left="3580" w:hanging="360"/>
      </w:pPr>
    </w:lvl>
    <w:lvl w:ilvl="5" w:tplc="0407001B" w:tentative="1">
      <w:start w:val="1"/>
      <w:numFmt w:val="lowerRoman"/>
      <w:lvlText w:val="%6."/>
      <w:lvlJc w:val="right"/>
      <w:pPr>
        <w:ind w:left="4300" w:hanging="180"/>
      </w:pPr>
    </w:lvl>
    <w:lvl w:ilvl="6" w:tplc="0407000F" w:tentative="1">
      <w:start w:val="1"/>
      <w:numFmt w:val="decimal"/>
      <w:lvlText w:val="%7."/>
      <w:lvlJc w:val="left"/>
      <w:pPr>
        <w:ind w:left="5020" w:hanging="360"/>
      </w:pPr>
    </w:lvl>
    <w:lvl w:ilvl="7" w:tplc="04070019" w:tentative="1">
      <w:start w:val="1"/>
      <w:numFmt w:val="lowerLetter"/>
      <w:lvlText w:val="%8."/>
      <w:lvlJc w:val="left"/>
      <w:pPr>
        <w:ind w:left="5740" w:hanging="360"/>
      </w:pPr>
    </w:lvl>
    <w:lvl w:ilvl="8" w:tplc="0407001B" w:tentative="1">
      <w:start w:val="1"/>
      <w:numFmt w:val="lowerRoman"/>
      <w:lvlText w:val="%9."/>
      <w:lvlJc w:val="right"/>
      <w:pPr>
        <w:ind w:left="6460" w:hanging="180"/>
      </w:pPr>
    </w:lvl>
  </w:abstractNum>
  <w:abstractNum w:abstractNumId="33" w15:restartNumberingAfterBreak="0">
    <w:nsid w:val="378F1B2C"/>
    <w:multiLevelType w:val="hybridMultilevel"/>
    <w:tmpl w:val="29E488E0"/>
    <w:lvl w:ilvl="0" w:tplc="04070019">
      <w:start w:val="1"/>
      <w:numFmt w:val="lowerLetter"/>
      <w:lvlText w:val="%1."/>
      <w:lvlJc w:val="left"/>
      <w:pPr>
        <w:ind w:left="785" w:hanging="360"/>
      </w:pPr>
    </w:lvl>
    <w:lvl w:ilvl="1" w:tplc="04070019" w:tentative="1">
      <w:start w:val="1"/>
      <w:numFmt w:val="lowerLetter"/>
      <w:lvlText w:val="%2."/>
      <w:lvlJc w:val="left"/>
      <w:pPr>
        <w:ind w:left="1505" w:hanging="360"/>
      </w:pPr>
    </w:lvl>
    <w:lvl w:ilvl="2" w:tplc="0407001B" w:tentative="1">
      <w:start w:val="1"/>
      <w:numFmt w:val="lowerRoman"/>
      <w:lvlText w:val="%3."/>
      <w:lvlJc w:val="right"/>
      <w:pPr>
        <w:ind w:left="2225" w:hanging="180"/>
      </w:pPr>
    </w:lvl>
    <w:lvl w:ilvl="3" w:tplc="0407000F" w:tentative="1">
      <w:start w:val="1"/>
      <w:numFmt w:val="decimal"/>
      <w:lvlText w:val="%4."/>
      <w:lvlJc w:val="left"/>
      <w:pPr>
        <w:ind w:left="2945" w:hanging="360"/>
      </w:pPr>
    </w:lvl>
    <w:lvl w:ilvl="4" w:tplc="04070019" w:tentative="1">
      <w:start w:val="1"/>
      <w:numFmt w:val="lowerLetter"/>
      <w:lvlText w:val="%5."/>
      <w:lvlJc w:val="left"/>
      <w:pPr>
        <w:ind w:left="3665" w:hanging="360"/>
      </w:pPr>
    </w:lvl>
    <w:lvl w:ilvl="5" w:tplc="0407001B" w:tentative="1">
      <w:start w:val="1"/>
      <w:numFmt w:val="lowerRoman"/>
      <w:lvlText w:val="%6."/>
      <w:lvlJc w:val="right"/>
      <w:pPr>
        <w:ind w:left="4385" w:hanging="180"/>
      </w:pPr>
    </w:lvl>
    <w:lvl w:ilvl="6" w:tplc="0407000F" w:tentative="1">
      <w:start w:val="1"/>
      <w:numFmt w:val="decimal"/>
      <w:lvlText w:val="%7."/>
      <w:lvlJc w:val="left"/>
      <w:pPr>
        <w:ind w:left="5105" w:hanging="360"/>
      </w:pPr>
    </w:lvl>
    <w:lvl w:ilvl="7" w:tplc="04070019" w:tentative="1">
      <w:start w:val="1"/>
      <w:numFmt w:val="lowerLetter"/>
      <w:lvlText w:val="%8."/>
      <w:lvlJc w:val="left"/>
      <w:pPr>
        <w:ind w:left="5825" w:hanging="360"/>
      </w:pPr>
    </w:lvl>
    <w:lvl w:ilvl="8" w:tplc="0407001B" w:tentative="1">
      <w:start w:val="1"/>
      <w:numFmt w:val="lowerRoman"/>
      <w:lvlText w:val="%9."/>
      <w:lvlJc w:val="right"/>
      <w:pPr>
        <w:ind w:left="6545" w:hanging="180"/>
      </w:pPr>
    </w:lvl>
  </w:abstractNum>
  <w:abstractNum w:abstractNumId="34" w15:restartNumberingAfterBreak="0">
    <w:nsid w:val="386D655E"/>
    <w:multiLevelType w:val="hybridMultilevel"/>
    <w:tmpl w:val="1E947E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39621EB3"/>
    <w:multiLevelType w:val="hybridMultilevel"/>
    <w:tmpl w:val="FAECE592"/>
    <w:lvl w:ilvl="0" w:tplc="D1D69DB2">
      <w:start w:val="1"/>
      <w:numFmt w:val="bullet"/>
      <w:lvlText w:val="●"/>
      <w:lvlJc w:val="left"/>
      <w:pPr>
        <w:ind w:left="720" w:hanging="360"/>
      </w:pPr>
    </w:lvl>
    <w:lvl w:ilvl="1" w:tplc="65829F02">
      <w:start w:val="1"/>
      <w:numFmt w:val="bullet"/>
      <w:lvlText w:val="○"/>
      <w:lvlJc w:val="left"/>
      <w:pPr>
        <w:ind w:left="1440" w:hanging="360"/>
      </w:pPr>
    </w:lvl>
    <w:lvl w:ilvl="2" w:tplc="A0F2E74C">
      <w:start w:val="1"/>
      <w:numFmt w:val="bullet"/>
      <w:lvlText w:val="■"/>
      <w:lvlJc w:val="left"/>
      <w:pPr>
        <w:ind w:left="2160" w:hanging="360"/>
      </w:pPr>
    </w:lvl>
    <w:lvl w:ilvl="3" w:tplc="F52AF84C">
      <w:start w:val="1"/>
      <w:numFmt w:val="bullet"/>
      <w:lvlText w:val="●"/>
      <w:lvlJc w:val="left"/>
      <w:pPr>
        <w:ind w:left="2880" w:hanging="360"/>
      </w:pPr>
    </w:lvl>
    <w:lvl w:ilvl="4" w:tplc="2D209150">
      <w:start w:val="1"/>
      <w:numFmt w:val="bullet"/>
      <w:lvlText w:val="○"/>
      <w:lvlJc w:val="left"/>
      <w:pPr>
        <w:ind w:left="3600" w:hanging="360"/>
      </w:pPr>
    </w:lvl>
    <w:lvl w:ilvl="5" w:tplc="2064DD12">
      <w:start w:val="1"/>
      <w:numFmt w:val="bullet"/>
      <w:lvlText w:val="■"/>
      <w:lvlJc w:val="left"/>
      <w:pPr>
        <w:ind w:left="4320" w:hanging="360"/>
      </w:pPr>
    </w:lvl>
    <w:lvl w:ilvl="6" w:tplc="855477BA">
      <w:start w:val="1"/>
      <w:numFmt w:val="bullet"/>
      <w:lvlText w:val="●"/>
      <w:lvlJc w:val="left"/>
      <w:pPr>
        <w:ind w:left="5040" w:hanging="360"/>
      </w:pPr>
    </w:lvl>
    <w:lvl w:ilvl="7" w:tplc="7E9EF252">
      <w:start w:val="1"/>
      <w:numFmt w:val="bullet"/>
      <w:lvlText w:val="●"/>
      <w:lvlJc w:val="left"/>
      <w:pPr>
        <w:ind w:left="5760" w:hanging="360"/>
      </w:pPr>
    </w:lvl>
    <w:lvl w:ilvl="8" w:tplc="B83A39C8">
      <w:start w:val="1"/>
      <w:numFmt w:val="bullet"/>
      <w:lvlText w:val="●"/>
      <w:lvlJc w:val="left"/>
      <w:pPr>
        <w:ind w:left="6480" w:hanging="360"/>
      </w:pPr>
    </w:lvl>
  </w:abstractNum>
  <w:abstractNum w:abstractNumId="36" w15:restartNumberingAfterBreak="0">
    <w:nsid w:val="39E41F36"/>
    <w:multiLevelType w:val="hybridMultilevel"/>
    <w:tmpl w:val="55FAB7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A9B7D5A"/>
    <w:multiLevelType w:val="hybridMultilevel"/>
    <w:tmpl w:val="6400B3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3B0A400A"/>
    <w:multiLevelType w:val="hybridMultilevel"/>
    <w:tmpl w:val="FFE82A3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3C6950D0"/>
    <w:multiLevelType w:val="multilevel"/>
    <w:tmpl w:val="B66CFC84"/>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color w:val="auto"/>
      </w:rPr>
    </w:lvl>
    <w:lvl w:ilvl="2">
      <w:start w:val="1"/>
      <w:numFmt w:val="decimal"/>
      <w:pStyle w:val="berschrift3"/>
      <w:lvlText w:val="%1.%2.%3"/>
      <w:lvlJc w:val="left"/>
      <w:pPr>
        <w:ind w:left="720" w:hanging="720"/>
      </w:pPr>
      <w:rPr>
        <w:color w:val="auto"/>
      </w:rPr>
    </w:lvl>
    <w:lvl w:ilvl="3">
      <w:start w:val="1"/>
      <w:numFmt w:val="decimal"/>
      <w:pStyle w:val="berschrift4"/>
      <w:lvlText w:val="%1.%2.%3.%4"/>
      <w:lvlJc w:val="left"/>
      <w:pPr>
        <w:ind w:left="1999" w:hanging="864"/>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0" w15:restartNumberingAfterBreak="0">
    <w:nsid w:val="3CD209FF"/>
    <w:multiLevelType w:val="hybridMultilevel"/>
    <w:tmpl w:val="AC885DC4"/>
    <w:lvl w:ilvl="0" w:tplc="04070001">
      <w:start w:val="1"/>
      <w:numFmt w:val="bullet"/>
      <w:lvlText w:val=""/>
      <w:lvlJc w:val="left"/>
      <w:pPr>
        <w:ind w:left="1060" w:hanging="360"/>
      </w:pPr>
      <w:rPr>
        <w:rFonts w:ascii="Symbol" w:hAnsi="Symbol"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41" w15:restartNumberingAfterBreak="0">
    <w:nsid w:val="3D831486"/>
    <w:multiLevelType w:val="hybridMultilevel"/>
    <w:tmpl w:val="04C09D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FD62C3C"/>
    <w:multiLevelType w:val="hybridMultilevel"/>
    <w:tmpl w:val="537E87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40EC70DC"/>
    <w:multiLevelType w:val="hybridMultilevel"/>
    <w:tmpl w:val="18F2790E"/>
    <w:lvl w:ilvl="0" w:tplc="04547DAE">
      <w:start w:val="1"/>
      <w:numFmt w:val="decimal"/>
      <w:lvlText w:val="%1."/>
      <w:lvlJc w:val="left"/>
      <w:pPr>
        <w:ind w:left="360" w:hanging="360"/>
      </w:pPr>
      <w:rPr>
        <w:rFonts w:hint="default"/>
        <w:b/>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414408B6"/>
    <w:multiLevelType w:val="hybridMultilevel"/>
    <w:tmpl w:val="AF5869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42DC34F0"/>
    <w:multiLevelType w:val="hybridMultilevel"/>
    <w:tmpl w:val="E2E619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43B120B3"/>
    <w:multiLevelType w:val="hybridMultilevel"/>
    <w:tmpl w:val="6B5E8D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4CC864ED"/>
    <w:multiLevelType w:val="hybridMultilevel"/>
    <w:tmpl w:val="65ACD318"/>
    <w:lvl w:ilvl="0" w:tplc="04070001">
      <w:start w:val="1"/>
      <w:numFmt w:val="bullet"/>
      <w:lvlText w:val=""/>
      <w:lvlJc w:val="left"/>
      <w:pPr>
        <w:ind w:left="1789" w:hanging="360"/>
      </w:pPr>
      <w:rPr>
        <w:rFonts w:ascii="Symbol" w:hAnsi="Symbol" w:hint="default"/>
        <w:color w:val="auto"/>
      </w:rPr>
    </w:lvl>
    <w:lvl w:ilvl="1" w:tplc="04070003">
      <w:start w:val="1"/>
      <w:numFmt w:val="bullet"/>
      <w:lvlText w:val="o"/>
      <w:lvlJc w:val="left"/>
      <w:pPr>
        <w:ind w:left="2509" w:hanging="360"/>
      </w:pPr>
      <w:rPr>
        <w:rFonts w:ascii="Courier New" w:hAnsi="Courier New" w:cs="Courier New" w:hint="default"/>
      </w:rPr>
    </w:lvl>
    <w:lvl w:ilvl="2" w:tplc="46FEF47A">
      <w:numFmt w:val="bullet"/>
      <w:lvlText w:val=""/>
      <w:lvlJc w:val="left"/>
      <w:pPr>
        <w:ind w:left="3229" w:hanging="360"/>
      </w:pPr>
      <w:rPr>
        <w:rFonts w:ascii="Wingdings" w:eastAsia="Calibri" w:hAnsi="Wingdings" w:cs="Arial" w:hint="default"/>
      </w:rPr>
    </w:lvl>
    <w:lvl w:ilvl="3" w:tplc="04070001" w:tentative="1">
      <w:start w:val="1"/>
      <w:numFmt w:val="bullet"/>
      <w:lvlText w:val=""/>
      <w:lvlJc w:val="left"/>
      <w:pPr>
        <w:ind w:left="3949" w:hanging="360"/>
      </w:pPr>
      <w:rPr>
        <w:rFonts w:ascii="Symbol" w:hAnsi="Symbol" w:hint="default"/>
      </w:rPr>
    </w:lvl>
    <w:lvl w:ilvl="4" w:tplc="04070003" w:tentative="1">
      <w:start w:val="1"/>
      <w:numFmt w:val="bullet"/>
      <w:lvlText w:val="o"/>
      <w:lvlJc w:val="left"/>
      <w:pPr>
        <w:ind w:left="4669" w:hanging="360"/>
      </w:pPr>
      <w:rPr>
        <w:rFonts w:ascii="Courier New" w:hAnsi="Courier New" w:cs="Courier New" w:hint="default"/>
      </w:rPr>
    </w:lvl>
    <w:lvl w:ilvl="5" w:tplc="04070005" w:tentative="1">
      <w:start w:val="1"/>
      <w:numFmt w:val="bullet"/>
      <w:lvlText w:val=""/>
      <w:lvlJc w:val="left"/>
      <w:pPr>
        <w:ind w:left="5389" w:hanging="360"/>
      </w:pPr>
      <w:rPr>
        <w:rFonts w:ascii="Wingdings" w:hAnsi="Wingdings" w:hint="default"/>
      </w:rPr>
    </w:lvl>
    <w:lvl w:ilvl="6" w:tplc="04070001" w:tentative="1">
      <w:start w:val="1"/>
      <w:numFmt w:val="bullet"/>
      <w:lvlText w:val=""/>
      <w:lvlJc w:val="left"/>
      <w:pPr>
        <w:ind w:left="6109" w:hanging="360"/>
      </w:pPr>
      <w:rPr>
        <w:rFonts w:ascii="Symbol" w:hAnsi="Symbol" w:hint="default"/>
      </w:rPr>
    </w:lvl>
    <w:lvl w:ilvl="7" w:tplc="04070003" w:tentative="1">
      <w:start w:val="1"/>
      <w:numFmt w:val="bullet"/>
      <w:lvlText w:val="o"/>
      <w:lvlJc w:val="left"/>
      <w:pPr>
        <w:ind w:left="6829" w:hanging="360"/>
      </w:pPr>
      <w:rPr>
        <w:rFonts w:ascii="Courier New" w:hAnsi="Courier New" w:cs="Courier New" w:hint="default"/>
      </w:rPr>
    </w:lvl>
    <w:lvl w:ilvl="8" w:tplc="04070005" w:tentative="1">
      <w:start w:val="1"/>
      <w:numFmt w:val="bullet"/>
      <w:lvlText w:val=""/>
      <w:lvlJc w:val="left"/>
      <w:pPr>
        <w:ind w:left="7549" w:hanging="360"/>
      </w:pPr>
      <w:rPr>
        <w:rFonts w:ascii="Wingdings" w:hAnsi="Wingdings" w:hint="default"/>
      </w:rPr>
    </w:lvl>
  </w:abstractNum>
  <w:abstractNum w:abstractNumId="48" w15:restartNumberingAfterBreak="0">
    <w:nsid w:val="5354754D"/>
    <w:multiLevelType w:val="hybridMultilevel"/>
    <w:tmpl w:val="A26C78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56636A8A"/>
    <w:multiLevelType w:val="hybridMultilevel"/>
    <w:tmpl w:val="15547A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57565276"/>
    <w:multiLevelType w:val="hybridMultilevel"/>
    <w:tmpl w:val="7138014E"/>
    <w:lvl w:ilvl="0" w:tplc="04070005">
      <w:start w:val="1"/>
      <w:numFmt w:val="bullet"/>
      <w:lvlText w:val=""/>
      <w:lvlJc w:val="left"/>
      <w:pPr>
        <w:ind w:left="1380" w:hanging="360"/>
      </w:pPr>
      <w:rPr>
        <w:rFonts w:ascii="Wingdings" w:hAnsi="Wingdings" w:hint="default"/>
      </w:rPr>
    </w:lvl>
    <w:lvl w:ilvl="1" w:tplc="04070003">
      <w:start w:val="1"/>
      <w:numFmt w:val="bullet"/>
      <w:lvlText w:val="o"/>
      <w:lvlJc w:val="left"/>
      <w:pPr>
        <w:ind w:left="2100" w:hanging="360"/>
      </w:pPr>
      <w:rPr>
        <w:rFonts w:ascii="Courier New" w:hAnsi="Courier New" w:cs="Courier New" w:hint="default"/>
      </w:rPr>
    </w:lvl>
    <w:lvl w:ilvl="2" w:tplc="04070005" w:tentative="1">
      <w:start w:val="1"/>
      <w:numFmt w:val="bullet"/>
      <w:lvlText w:val=""/>
      <w:lvlJc w:val="left"/>
      <w:pPr>
        <w:ind w:left="2820" w:hanging="360"/>
      </w:pPr>
      <w:rPr>
        <w:rFonts w:ascii="Wingdings" w:hAnsi="Wingdings" w:hint="default"/>
      </w:rPr>
    </w:lvl>
    <w:lvl w:ilvl="3" w:tplc="04070001" w:tentative="1">
      <w:start w:val="1"/>
      <w:numFmt w:val="bullet"/>
      <w:lvlText w:val=""/>
      <w:lvlJc w:val="left"/>
      <w:pPr>
        <w:ind w:left="3540" w:hanging="360"/>
      </w:pPr>
      <w:rPr>
        <w:rFonts w:ascii="Symbol" w:hAnsi="Symbol" w:hint="default"/>
      </w:rPr>
    </w:lvl>
    <w:lvl w:ilvl="4" w:tplc="04070003" w:tentative="1">
      <w:start w:val="1"/>
      <w:numFmt w:val="bullet"/>
      <w:lvlText w:val="o"/>
      <w:lvlJc w:val="left"/>
      <w:pPr>
        <w:ind w:left="4260" w:hanging="360"/>
      </w:pPr>
      <w:rPr>
        <w:rFonts w:ascii="Courier New" w:hAnsi="Courier New" w:cs="Courier New" w:hint="default"/>
      </w:rPr>
    </w:lvl>
    <w:lvl w:ilvl="5" w:tplc="04070005" w:tentative="1">
      <w:start w:val="1"/>
      <w:numFmt w:val="bullet"/>
      <w:lvlText w:val=""/>
      <w:lvlJc w:val="left"/>
      <w:pPr>
        <w:ind w:left="4980" w:hanging="360"/>
      </w:pPr>
      <w:rPr>
        <w:rFonts w:ascii="Wingdings" w:hAnsi="Wingdings" w:hint="default"/>
      </w:rPr>
    </w:lvl>
    <w:lvl w:ilvl="6" w:tplc="04070001" w:tentative="1">
      <w:start w:val="1"/>
      <w:numFmt w:val="bullet"/>
      <w:lvlText w:val=""/>
      <w:lvlJc w:val="left"/>
      <w:pPr>
        <w:ind w:left="5700" w:hanging="360"/>
      </w:pPr>
      <w:rPr>
        <w:rFonts w:ascii="Symbol" w:hAnsi="Symbol" w:hint="default"/>
      </w:rPr>
    </w:lvl>
    <w:lvl w:ilvl="7" w:tplc="04070003" w:tentative="1">
      <w:start w:val="1"/>
      <w:numFmt w:val="bullet"/>
      <w:lvlText w:val="o"/>
      <w:lvlJc w:val="left"/>
      <w:pPr>
        <w:ind w:left="6420" w:hanging="360"/>
      </w:pPr>
      <w:rPr>
        <w:rFonts w:ascii="Courier New" w:hAnsi="Courier New" w:cs="Courier New" w:hint="default"/>
      </w:rPr>
    </w:lvl>
    <w:lvl w:ilvl="8" w:tplc="04070005" w:tentative="1">
      <w:start w:val="1"/>
      <w:numFmt w:val="bullet"/>
      <w:lvlText w:val=""/>
      <w:lvlJc w:val="left"/>
      <w:pPr>
        <w:ind w:left="7140" w:hanging="360"/>
      </w:pPr>
      <w:rPr>
        <w:rFonts w:ascii="Wingdings" w:hAnsi="Wingdings" w:hint="default"/>
      </w:rPr>
    </w:lvl>
  </w:abstractNum>
  <w:abstractNum w:abstractNumId="51" w15:restartNumberingAfterBreak="0">
    <w:nsid w:val="5818648E"/>
    <w:multiLevelType w:val="hybridMultilevel"/>
    <w:tmpl w:val="FA1C9E8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15:restartNumberingAfterBreak="0">
    <w:nsid w:val="59277357"/>
    <w:multiLevelType w:val="hybridMultilevel"/>
    <w:tmpl w:val="AF40D1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5C334E3E"/>
    <w:multiLevelType w:val="hybridMultilevel"/>
    <w:tmpl w:val="B74EA9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5E547756"/>
    <w:multiLevelType w:val="hybridMultilevel"/>
    <w:tmpl w:val="D9122068"/>
    <w:lvl w:ilvl="0" w:tplc="B1B27D3C">
      <w:start w:val="1"/>
      <w:numFmt w:val="bullet"/>
      <w:lvlText w:val="•"/>
      <w:lvlJc w:val="left"/>
      <w:pPr>
        <w:ind w:left="10" w:right="15"/>
      </w:pPr>
    </w:lvl>
    <w:lvl w:ilvl="1" w:tplc="E0188F38">
      <w:numFmt w:val="decimal"/>
      <w:lvlText w:val=""/>
      <w:lvlJc w:val="left"/>
    </w:lvl>
    <w:lvl w:ilvl="2" w:tplc="F9802662">
      <w:numFmt w:val="decimal"/>
      <w:lvlText w:val=""/>
      <w:lvlJc w:val="left"/>
    </w:lvl>
    <w:lvl w:ilvl="3" w:tplc="E522CF94">
      <w:numFmt w:val="decimal"/>
      <w:lvlText w:val=""/>
      <w:lvlJc w:val="left"/>
    </w:lvl>
    <w:lvl w:ilvl="4" w:tplc="DED2B906">
      <w:numFmt w:val="decimal"/>
      <w:lvlText w:val=""/>
      <w:lvlJc w:val="left"/>
    </w:lvl>
    <w:lvl w:ilvl="5" w:tplc="98CA06A8">
      <w:numFmt w:val="decimal"/>
      <w:lvlText w:val=""/>
      <w:lvlJc w:val="left"/>
    </w:lvl>
    <w:lvl w:ilvl="6" w:tplc="A0FC87BC">
      <w:numFmt w:val="decimal"/>
      <w:lvlText w:val=""/>
      <w:lvlJc w:val="left"/>
    </w:lvl>
    <w:lvl w:ilvl="7" w:tplc="D4567E28">
      <w:numFmt w:val="decimal"/>
      <w:lvlText w:val=""/>
      <w:lvlJc w:val="left"/>
    </w:lvl>
    <w:lvl w:ilvl="8" w:tplc="61DEDE9A">
      <w:numFmt w:val="decimal"/>
      <w:lvlText w:val=""/>
      <w:lvlJc w:val="left"/>
    </w:lvl>
  </w:abstractNum>
  <w:abstractNum w:abstractNumId="55" w15:restartNumberingAfterBreak="0">
    <w:nsid w:val="5EC31F55"/>
    <w:multiLevelType w:val="hybridMultilevel"/>
    <w:tmpl w:val="F63E60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62FC2E60"/>
    <w:multiLevelType w:val="hybridMultilevel"/>
    <w:tmpl w:val="CC94D1E6"/>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57" w15:restartNumberingAfterBreak="0">
    <w:nsid w:val="64E3160A"/>
    <w:multiLevelType w:val="hybridMultilevel"/>
    <w:tmpl w:val="FA1C9E8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8" w15:restartNumberingAfterBreak="0">
    <w:nsid w:val="65066DBB"/>
    <w:multiLevelType w:val="hybridMultilevel"/>
    <w:tmpl w:val="C0F4F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664663A8"/>
    <w:multiLevelType w:val="hybridMultilevel"/>
    <w:tmpl w:val="EE6E93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0" w15:restartNumberingAfterBreak="0">
    <w:nsid w:val="679E77E8"/>
    <w:multiLevelType w:val="hybridMultilevel"/>
    <w:tmpl w:val="C352D7B8"/>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1" w15:restartNumberingAfterBreak="0">
    <w:nsid w:val="67F62142"/>
    <w:multiLevelType w:val="hybridMultilevel"/>
    <w:tmpl w:val="197AD6DC"/>
    <w:lvl w:ilvl="0" w:tplc="04070001">
      <w:start w:val="1"/>
      <w:numFmt w:val="bullet"/>
      <w:lvlText w:val=""/>
      <w:lvlJc w:val="left"/>
      <w:pPr>
        <w:ind w:left="1720" w:hanging="360"/>
      </w:pPr>
      <w:rPr>
        <w:rFonts w:ascii="Symbol" w:hAnsi="Symbol" w:hint="default"/>
      </w:rPr>
    </w:lvl>
    <w:lvl w:ilvl="1" w:tplc="04070003" w:tentative="1">
      <w:start w:val="1"/>
      <w:numFmt w:val="bullet"/>
      <w:lvlText w:val="o"/>
      <w:lvlJc w:val="left"/>
      <w:pPr>
        <w:ind w:left="2440" w:hanging="360"/>
      </w:pPr>
      <w:rPr>
        <w:rFonts w:ascii="Courier New" w:hAnsi="Courier New" w:cs="Courier New" w:hint="default"/>
      </w:rPr>
    </w:lvl>
    <w:lvl w:ilvl="2" w:tplc="04070005" w:tentative="1">
      <w:start w:val="1"/>
      <w:numFmt w:val="bullet"/>
      <w:lvlText w:val=""/>
      <w:lvlJc w:val="left"/>
      <w:pPr>
        <w:ind w:left="3160" w:hanging="360"/>
      </w:pPr>
      <w:rPr>
        <w:rFonts w:ascii="Wingdings" w:hAnsi="Wingdings" w:hint="default"/>
      </w:rPr>
    </w:lvl>
    <w:lvl w:ilvl="3" w:tplc="04070001" w:tentative="1">
      <w:start w:val="1"/>
      <w:numFmt w:val="bullet"/>
      <w:lvlText w:val=""/>
      <w:lvlJc w:val="left"/>
      <w:pPr>
        <w:ind w:left="3880" w:hanging="360"/>
      </w:pPr>
      <w:rPr>
        <w:rFonts w:ascii="Symbol" w:hAnsi="Symbol" w:hint="default"/>
      </w:rPr>
    </w:lvl>
    <w:lvl w:ilvl="4" w:tplc="04070003" w:tentative="1">
      <w:start w:val="1"/>
      <w:numFmt w:val="bullet"/>
      <w:lvlText w:val="o"/>
      <w:lvlJc w:val="left"/>
      <w:pPr>
        <w:ind w:left="4600" w:hanging="360"/>
      </w:pPr>
      <w:rPr>
        <w:rFonts w:ascii="Courier New" w:hAnsi="Courier New" w:cs="Courier New" w:hint="default"/>
      </w:rPr>
    </w:lvl>
    <w:lvl w:ilvl="5" w:tplc="04070005" w:tentative="1">
      <w:start w:val="1"/>
      <w:numFmt w:val="bullet"/>
      <w:lvlText w:val=""/>
      <w:lvlJc w:val="left"/>
      <w:pPr>
        <w:ind w:left="5320" w:hanging="360"/>
      </w:pPr>
      <w:rPr>
        <w:rFonts w:ascii="Wingdings" w:hAnsi="Wingdings" w:hint="default"/>
      </w:rPr>
    </w:lvl>
    <w:lvl w:ilvl="6" w:tplc="04070001" w:tentative="1">
      <w:start w:val="1"/>
      <w:numFmt w:val="bullet"/>
      <w:lvlText w:val=""/>
      <w:lvlJc w:val="left"/>
      <w:pPr>
        <w:ind w:left="6040" w:hanging="360"/>
      </w:pPr>
      <w:rPr>
        <w:rFonts w:ascii="Symbol" w:hAnsi="Symbol" w:hint="default"/>
      </w:rPr>
    </w:lvl>
    <w:lvl w:ilvl="7" w:tplc="04070003" w:tentative="1">
      <w:start w:val="1"/>
      <w:numFmt w:val="bullet"/>
      <w:lvlText w:val="o"/>
      <w:lvlJc w:val="left"/>
      <w:pPr>
        <w:ind w:left="6760" w:hanging="360"/>
      </w:pPr>
      <w:rPr>
        <w:rFonts w:ascii="Courier New" w:hAnsi="Courier New" w:cs="Courier New" w:hint="default"/>
      </w:rPr>
    </w:lvl>
    <w:lvl w:ilvl="8" w:tplc="04070005" w:tentative="1">
      <w:start w:val="1"/>
      <w:numFmt w:val="bullet"/>
      <w:lvlText w:val=""/>
      <w:lvlJc w:val="left"/>
      <w:pPr>
        <w:ind w:left="7480" w:hanging="360"/>
      </w:pPr>
      <w:rPr>
        <w:rFonts w:ascii="Wingdings" w:hAnsi="Wingdings" w:hint="default"/>
      </w:rPr>
    </w:lvl>
  </w:abstractNum>
  <w:abstractNum w:abstractNumId="62" w15:restartNumberingAfterBreak="0">
    <w:nsid w:val="6C7223BC"/>
    <w:multiLevelType w:val="hybridMultilevel"/>
    <w:tmpl w:val="B7B2A9E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3" w15:restartNumberingAfterBreak="0">
    <w:nsid w:val="6CB93758"/>
    <w:multiLevelType w:val="hybridMultilevel"/>
    <w:tmpl w:val="53B48D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4" w15:restartNumberingAfterBreak="0">
    <w:nsid w:val="6CC763B2"/>
    <w:multiLevelType w:val="hybridMultilevel"/>
    <w:tmpl w:val="037C1F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6D121822"/>
    <w:multiLevelType w:val="hybridMultilevel"/>
    <w:tmpl w:val="1F2053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6E4D44BD"/>
    <w:multiLevelType w:val="hybridMultilevel"/>
    <w:tmpl w:val="AB1E0A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6FCB1B59"/>
    <w:multiLevelType w:val="hybridMultilevel"/>
    <w:tmpl w:val="C6842E8A"/>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8" w15:restartNumberingAfterBreak="0">
    <w:nsid w:val="75867017"/>
    <w:multiLevelType w:val="hybridMultilevel"/>
    <w:tmpl w:val="09B49B3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9" w15:restartNumberingAfterBreak="0">
    <w:nsid w:val="75F162F1"/>
    <w:multiLevelType w:val="hybridMultilevel"/>
    <w:tmpl w:val="856631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783446A2"/>
    <w:multiLevelType w:val="hybridMultilevel"/>
    <w:tmpl w:val="D19A89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7D1553A1"/>
    <w:multiLevelType w:val="hybridMultilevel"/>
    <w:tmpl w:val="FB00C0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9"/>
  </w:num>
  <w:num w:numId="2">
    <w:abstractNumId w:val="47"/>
  </w:num>
  <w:num w:numId="3">
    <w:abstractNumId w:val="15"/>
  </w:num>
  <w:num w:numId="4">
    <w:abstractNumId w:val="38"/>
  </w:num>
  <w:num w:numId="5">
    <w:abstractNumId w:val="55"/>
  </w:num>
  <w:num w:numId="6">
    <w:abstractNumId w:val="69"/>
  </w:num>
  <w:num w:numId="7">
    <w:abstractNumId w:val="48"/>
  </w:num>
  <w:num w:numId="8">
    <w:abstractNumId w:val="31"/>
  </w:num>
  <w:num w:numId="9">
    <w:abstractNumId w:val="0"/>
  </w:num>
  <w:num w:numId="10">
    <w:abstractNumId w:val="45"/>
  </w:num>
  <w:num w:numId="11">
    <w:abstractNumId w:val="33"/>
  </w:num>
  <w:num w:numId="12">
    <w:abstractNumId w:val="60"/>
  </w:num>
  <w:num w:numId="13">
    <w:abstractNumId w:val="8"/>
  </w:num>
  <w:num w:numId="14">
    <w:abstractNumId w:val="37"/>
  </w:num>
  <w:num w:numId="15">
    <w:abstractNumId w:val="9"/>
  </w:num>
  <w:num w:numId="16">
    <w:abstractNumId w:val="44"/>
  </w:num>
  <w:num w:numId="17">
    <w:abstractNumId w:val="34"/>
  </w:num>
  <w:num w:numId="18">
    <w:abstractNumId w:val="42"/>
  </w:num>
  <w:num w:numId="19">
    <w:abstractNumId w:val="20"/>
  </w:num>
  <w:num w:numId="20">
    <w:abstractNumId w:val="29"/>
  </w:num>
  <w:num w:numId="21">
    <w:abstractNumId w:val="66"/>
  </w:num>
  <w:num w:numId="22">
    <w:abstractNumId w:val="10"/>
  </w:num>
  <w:num w:numId="23">
    <w:abstractNumId w:val="67"/>
  </w:num>
  <w:num w:numId="24">
    <w:abstractNumId w:val="30"/>
  </w:num>
  <w:num w:numId="25">
    <w:abstractNumId w:val="14"/>
  </w:num>
  <w:num w:numId="26">
    <w:abstractNumId w:val="49"/>
  </w:num>
  <w:num w:numId="27">
    <w:abstractNumId w:val="41"/>
  </w:num>
  <w:num w:numId="28">
    <w:abstractNumId w:val="43"/>
  </w:num>
  <w:num w:numId="29">
    <w:abstractNumId w:val="32"/>
  </w:num>
  <w:num w:numId="30">
    <w:abstractNumId w:val="16"/>
  </w:num>
  <w:num w:numId="31">
    <w:abstractNumId w:val="7"/>
  </w:num>
  <w:num w:numId="32">
    <w:abstractNumId w:val="59"/>
  </w:num>
  <w:num w:numId="33">
    <w:abstractNumId w:val="71"/>
  </w:num>
  <w:num w:numId="34">
    <w:abstractNumId w:val="19"/>
  </w:num>
  <w:num w:numId="35">
    <w:abstractNumId w:val="21"/>
  </w:num>
  <w:num w:numId="36">
    <w:abstractNumId w:val="6"/>
  </w:num>
  <w:num w:numId="37">
    <w:abstractNumId w:val="12"/>
  </w:num>
  <w:num w:numId="38">
    <w:abstractNumId w:val="62"/>
  </w:num>
  <w:num w:numId="39">
    <w:abstractNumId w:val="50"/>
  </w:num>
  <w:num w:numId="40">
    <w:abstractNumId w:val="46"/>
  </w:num>
  <w:num w:numId="41">
    <w:abstractNumId w:val="4"/>
  </w:num>
  <w:num w:numId="42">
    <w:abstractNumId w:val="58"/>
  </w:num>
  <w:num w:numId="43">
    <w:abstractNumId w:val="63"/>
  </w:num>
  <w:num w:numId="44">
    <w:abstractNumId w:val="11"/>
  </w:num>
  <w:num w:numId="45">
    <w:abstractNumId w:val="2"/>
  </w:num>
  <w:num w:numId="46">
    <w:abstractNumId w:val="61"/>
  </w:num>
  <w:num w:numId="47">
    <w:abstractNumId w:val="25"/>
  </w:num>
  <w:num w:numId="48">
    <w:abstractNumId w:val="51"/>
  </w:num>
  <w:num w:numId="49">
    <w:abstractNumId w:val="26"/>
  </w:num>
  <w:num w:numId="50">
    <w:abstractNumId w:val="57"/>
  </w:num>
  <w:num w:numId="51">
    <w:abstractNumId w:val="22"/>
  </w:num>
  <w:num w:numId="52">
    <w:abstractNumId w:val="3"/>
  </w:num>
  <w:num w:numId="53">
    <w:abstractNumId w:val="28"/>
  </w:num>
  <w:num w:numId="54">
    <w:abstractNumId w:val="17"/>
  </w:num>
  <w:num w:numId="55">
    <w:abstractNumId w:val="27"/>
  </w:num>
  <w:num w:numId="56">
    <w:abstractNumId w:val="39"/>
  </w:num>
  <w:num w:numId="57">
    <w:abstractNumId w:val="1"/>
  </w:num>
  <w:num w:numId="58">
    <w:abstractNumId w:val="24"/>
  </w:num>
  <w:num w:numId="59">
    <w:abstractNumId w:val="52"/>
  </w:num>
  <w:num w:numId="60">
    <w:abstractNumId w:val="39"/>
  </w:num>
  <w:num w:numId="61">
    <w:abstractNumId w:val="40"/>
  </w:num>
  <w:num w:numId="62">
    <w:abstractNumId w:val="23"/>
  </w:num>
  <w:num w:numId="63">
    <w:abstractNumId w:val="64"/>
  </w:num>
  <w:num w:numId="64">
    <w:abstractNumId w:val="68"/>
  </w:num>
  <w:num w:numId="65">
    <w:abstractNumId w:val="56"/>
  </w:num>
  <w:num w:numId="66">
    <w:abstractNumId w:val="13"/>
  </w:num>
  <w:num w:numId="67">
    <w:abstractNumId w:val="36"/>
  </w:num>
  <w:num w:numId="68">
    <w:abstractNumId w:val="5"/>
  </w:num>
  <w:num w:numId="69">
    <w:abstractNumId w:val="18"/>
  </w:num>
  <w:num w:numId="70">
    <w:abstractNumId w:val="65"/>
  </w:num>
  <w:num w:numId="71">
    <w:abstractNumId w:val="70"/>
  </w:num>
  <w:num w:numId="72">
    <w:abstractNumId w:val="35"/>
    <w:lvlOverride w:ilvl="0">
      <w:startOverride w:val="1"/>
    </w:lvlOverride>
  </w:num>
  <w:num w:numId="73">
    <w:abstractNumId w:val="54"/>
    <w:lvlOverride w:ilvl="0">
      <w:startOverride w:val="1"/>
    </w:lvlOverride>
  </w:num>
  <w:num w:numId="74">
    <w:abstractNumId w:val="53"/>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bias Münch">
    <w15:presenceInfo w15:providerId="AD" w15:userId="S-1-5-21-2398714745-3632006431-3233121171-192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de-DE"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4096" w:nlCheck="1" w:checkStyle="0"/>
  <w:proofState w:spelling="clean" w:grammar="clean"/>
  <w:defaultTabStop w:val="340"/>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1BE"/>
    <w:rsid w:val="000000CB"/>
    <w:rsid w:val="00000250"/>
    <w:rsid w:val="00002475"/>
    <w:rsid w:val="00002D13"/>
    <w:rsid w:val="00002EDA"/>
    <w:rsid w:val="00006016"/>
    <w:rsid w:val="0000751B"/>
    <w:rsid w:val="0000778A"/>
    <w:rsid w:val="000077E3"/>
    <w:rsid w:val="00010E45"/>
    <w:rsid w:val="00010F32"/>
    <w:rsid w:val="000111F3"/>
    <w:rsid w:val="00013945"/>
    <w:rsid w:val="00013C4B"/>
    <w:rsid w:val="00013F1C"/>
    <w:rsid w:val="00014A0F"/>
    <w:rsid w:val="00014ADC"/>
    <w:rsid w:val="0001564B"/>
    <w:rsid w:val="0001704D"/>
    <w:rsid w:val="0001783E"/>
    <w:rsid w:val="00020053"/>
    <w:rsid w:val="000211FA"/>
    <w:rsid w:val="000212F6"/>
    <w:rsid w:val="000217C5"/>
    <w:rsid w:val="00023A6D"/>
    <w:rsid w:val="00023AB9"/>
    <w:rsid w:val="00023E6A"/>
    <w:rsid w:val="00024194"/>
    <w:rsid w:val="00024CB2"/>
    <w:rsid w:val="00024E5E"/>
    <w:rsid w:val="000251B3"/>
    <w:rsid w:val="0002573F"/>
    <w:rsid w:val="00027987"/>
    <w:rsid w:val="00030561"/>
    <w:rsid w:val="000318CB"/>
    <w:rsid w:val="00032970"/>
    <w:rsid w:val="0003361B"/>
    <w:rsid w:val="00033929"/>
    <w:rsid w:val="00033D3C"/>
    <w:rsid w:val="000342CF"/>
    <w:rsid w:val="00034B50"/>
    <w:rsid w:val="00034F8E"/>
    <w:rsid w:val="00035065"/>
    <w:rsid w:val="00035813"/>
    <w:rsid w:val="0003636F"/>
    <w:rsid w:val="00036397"/>
    <w:rsid w:val="000368D5"/>
    <w:rsid w:val="00037A45"/>
    <w:rsid w:val="0004015A"/>
    <w:rsid w:val="000401C5"/>
    <w:rsid w:val="00041B10"/>
    <w:rsid w:val="0004209B"/>
    <w:rsid w:val="00042DD0"/>
    <w:rsid w:val="00042F4E"/>
    <w:rsid w:val="00044954"/>
    <w:rsid w:val="00045058"/>
    <w:rsid w:val="00045559"/>
    <w:rsid w:val="0004656C"/>
    <w:rsid w:val="00046727"/>
    <w:rsid w:val="000467B0"/>
    <w:rsid w:val="000476CE"/>
    <w:rsid w:val="00047B90"/>
    <w:rsid w:val="000503DF"/>
    <w:rsid w:val="000505B7"/>
    <w:rsid w:val="00051115"/>
    <w:rsid w:val="000516BB"/>
    <w:rsid w:val="00051974"/>
    <w:rsid w:val="000527F7"/>
    <w:rsid w:val="00052949"/>
    <w:rsid w:val="00053C32"/>
    <w:rsid w:val="00053CB7"/>
    <w:rsid w:val="00053F94"/>
    <w:rsid w:val="0005411C"/>
    <w:rsid w:val="0005474E"/>
    <w:rsid w:val="00055DAB"/>
    <w:rsid w:val="00056B74"/>
    <w:rsid w:val="00057278"/>
    <w:rsid w:val="0005791C"/>
    <w:rsid w:val="000579A6"/>
    <w:rsid w:val="00060DA7"/>
    <w:rsid w:val="000614B2"/>
    <w:rsid w:val="0006201E"/>
    <w:rsid w:val="0006263E"/>
    <w:rsid w:val="000627F7"/>
    <w:rsid w:val="00063191"/>
    <w:rsid w:val="0006504F"/>
    <w:rsid w:val="00065389"/>
    <w:rsid w:val="000653DC"/>
    <w:rsid w:val="000679A3"/>
    <w:rsid w:val="00067A6A"/>
    <w:rsid w:val="00071D63"/>
    <w:rsid w:val="00072503"/>
    <w:rsid w:val="00072B9A"/>
    <w:rsid w:val="00072EE3"/>
    <w:rsid w:val="000740FB"/>
    <w:rsid w:val="00074893"/>
    <w:rsid w:val="00074F7B"/>
    <w:rsid w:val="00075539"/>
    <w:rsid w:val="00076249"/>
    <w:rsid w:val="00076B92"/>
    <w:rsid w:val="0007706A"/>
    <w:rsid w:val="000773E8"/>
    <w:rsid w:val="000800FA"/>
    <w:rsid w:val="00080E6D"/>
    <w:rsid w:val="0008205E"/>
    <w:rsid w:val="00082228"/>
    <w:rsid w:val="00083B57"/>
    <w:rsid w:val="00087F48"/>
    <w:rsid w:val="00090755"/>
    <w:rsid w:val="00090BA1"/>
    <w:rsid w:val="000915D9"/>
    <w:rsid w:val="00091AAD"/>
    <w:rsid w:val="0009321B"/>
    <w:rsid w:val="000944F0"/>
    <w:rsid w:val="00095642"/>
    <w:rsid w:val="00095C10"/>
    <w:rsid w:val="00095C3E"/>
    <w:rsid w:val="000960D8"/>
    <w:rsid w:val="00096C83"/>
    <w:rsid w:val="00096D37"/>
    <w:rsid w:val="000972D3"/>
    <w:rsid w:val="00097543"/>
    <w:rsid w:val="00097664"/>
    <w:rsid w:val="000A0AAA"/>
    <w:rsid w:val="000A0EE5"/>
    <w:rsid w:val="000A165B"/>
    <w:rsid w:val="000A18D5"/>
    <w:rsid w:val="000A2306"/>
    <w:rsid w:val="000A29DD"/>
    <w:rsid w:val="000A2DDA"/>
    <w:rsid w:val="000A325C"/>
    <w:rsid w:val="000A3282"/>
    <w:rsid w:val="000A3E90"/>
    <w:rsid w:val="000A4362"/>
    <w:rsid w:val="000A6006"/>
    <w:rsid w:val="000A71FF"/>
    <w:rsid w:val="000A75F5"/>
    <w:rsid w:val="000A7C2A"/>
    <w:rsid w:val="000A7DF8"/>
    <w:rsid w:val="000B225E"/>
    <w:rsid w:val="000B2A47"/>
    <w:rsid w:val="000B2D6E"/>
    <w:rsid w:val="000B3108"/>
    <w:rsid w:val="000B5CD7"/>
    <w:rsid w:val="000B7F21"/>
    <w:rsid w:val="000C0A0E"/>
    <w:rsid w:val="000C2CED"/>
    <w:rsid w:val="000C33BA"/>
    <w:rsid w:val="000C3633"/>
    <w:rsid w:val="000C3F06"/>
    <w:rsid w:val="000C4CE7"/>
    <w:rsid w:val="000C4DF2"/>
    <w:rsid w:val="000C5202"/>
    <w:rsid w:val="000C584A"/>
    <w:rsid w:val="000C645F"/>
    <w:rsid w:val="000C7035"/>
    <w:rsid w:val="000C7384"/>
    <w:rsid w:val="000C7E5C"/>
    <w:rsid w:val="000C7F1F"/>
    <w:rsid w:val="000D0407"/>
    <w:rsid w:val="000D054B"/>
    <w:rsid w:val="000D3829"/>
    <w:rsid w:val="000D3C72"/>
    <w:rsid w:val="000D4AAA"/>
    <w:rsid w:val="000D6068"/>
    <w:rsid w:val="000D626C"/>
    <w:rsid w:val="000D6F05"/>
    <w:rsid w:val="000D705A"/>
    <w:rsid w:val="000E0396"/>
    <w:rsid w:val="000E07FD"/>
    <w:rsid w:val="000E08D1"/>
    <w:rsid w:val="000E1622"/>
    <w:rsid w:val="000E1996"/>
    <w:rsid w:val="000E243F"/>
    <w:rsid w:val="000E37EB"/>
    <w:rsid w:val="000E3FA3"/>
    <w:rsid w:val="000E56B6"/>
    <w:rsid w:val="000E60F7"/>
    <w:rsid w:val="000E774C"/>
    <w:rsid w:val="000F1189"/>
    <w:rsid w:val="000F2FDF"/>
    <w:rsid w:val="000F4676"/>
    <w:rsid w:val="000F620E"/>
    <w:rsid w:val="000F7720"/>
    <w:rsid w:val="00101971"/>
    <w:rsid w:val="00102DDA"/>
    <w:rsid w:val="00104643"/>
    <w:rsid w:val="00104F19"/>
    <w:rsid w:val="001050DD"/>
    <w:rsid w:val="001054BF"/>
    <w:rsid w:val="001070BE"/>
    <w:rsid w:val="00107B1F"/>
    <w:rsid w:val="00110725"/>
    <w:rsid w:val="00111241"/>
    <w:rsid w:val="001146F8"/>
    <w:rsid w:val="0011539E"/>
    <w:rsid w:val="001155E8"/>
    <w:rsid w:val="00115778"/>
    <w:rsid w:val="0011651B"/>
    <w:rsid w:val="00117B5A"/>
    <w:rsid w:val="00117C43"/>
    <w:rsid w:val="0012161A"/>
    <w:rsid w:val="00121A0E"/>
    <w:rsid w:val="00121C6C"/>
    <w:rsid w:val="00121CC9"/>
    <w:rsid w:val="00122138"/>
    <w:rsid w:val="001222E4"/>
    <w:rsid w:val="00122EBA"/>
    <w:rsid w:val="00123A78"/>
    <w:rsid w:val="00123F8F"/>
    <w:rsid w:val="0012445D"/>
    <w:rsid w:val="00125EEF"/>
    <w:rsid w:val="001267C2"/>
    <w:rsid w:val="001273AE"/>
    <w:rsid w:val="00130E48"/>
    <w:rsid w:val="001313F8"/>
    <w:rsid w:val="00131487"/>
    <w:rsid w:val="00131573"/>
    <w:rsid w:val="00132A39"/>
    <w:rsid w:val="00132DA6"/>
    <w:rsid w:val="00134438"/>
    <w:rsid w:val="001346EE"/>
    <w:rsid w:val="0013667B"/>
    <w:rsid w:val="00136FC3"/>
    <w:rsid w:val="0013707D"/>
    <w:rsid w:val="0013754B"/>
    <w:rsid w:val="00140F82"/>
    <w:rsid w:val="00143EC1"/>
    <w:rsid w:val="00144E3C"/>
    <w:rsid w:val="00146E45"/>
    <w:rsid w:val="00147727"/>
    <w:rsid w:val="001479FC"/>
    <w:rsid w:val="00147AD6"/>
    <w:rsid w:val="0015019B"/>
    <w:rsid w:val="001501CF"/>
    <w:rsid w:val="001505B2"/>
    <w:rsid w:val="001511F7"/>
    <w:rsid w:val="001518A0"/>
    <w:rsid w:val="00151C13"/>
    <w:rsid w:val="00151DD8"/>
    <w:rsid w:val="001523F5"/>
    <w:rsid w:val="00152ABB"/>
    <w:rsid w:val="00153B53"/>
    <w:rsid w:val="00155260"/>
    <w:rsid w:val="00155E45"/>
    <w:rsid w:val="00157851"/>
    <w:rsid w:val="00160486"/>
    <w:rsid w:val="00160A9B"/>
    <w:rsid w:val="0016216B"/>
    <w:rsid w:val="001642DC"/>
    <w:rsid w:val="00164957"/>
    <w:rsid w:val="00164E99"/>
    <w:rsid w:val="0016505A"/>
    <w:rsid w:val="001650AF"/>
    <w:rsid w:val="001669B1"/>
    <w:rsid w:val="00170045"/>
    <w:rsid w:val="00170286"/>
    <w:rsid w:val="001703A5"/>
    <w:rsid w:val="001705CB"/>
    <w:rsid w:val="001706AB"/>
    <w:rsid w:val="00172BAF"/>
    <w:rsid w:val="00176AFA"/>
    <w:rsid w:val="001770A5"/>
    <w:rsid w:val="001772C8"/>
    <w:rsid w:val="0018036B"/>
    <w:rsid w:val="0018063E"/>
    <w:rsid w:val="00180772"/>
    <w:rsid w:val="00181C81"/>
    <w:rsid w:val="001833CF"/>
    <w:rsid w:val="001858F0"/>
    <w:rsid w:val="00186618"/>
    <w:rsid w:val="00186B30"/>
    <w:rsid w:val="00190077"/>
    <w:rsid w:val="0019043C"/>
    <w:rsid w:val="00190CCE"/>
    <w:rsid w:val="0019228F"/>
    <w:rsid w:val="00192537"/>
    <w:rsid w:val="0019273C"/>
    <w:rsid w:val="001964F1"/>
    <w:rsid w:val="001973D0"/>
    <w:rsid w:val="0019778E"/>
    <w:rsid w:val="001A022D"/>
    <w:rsid w:val="001A232B"/>
    <w:rsid w:val="001A336D"/>
    <w:rsid w:val="001A41FD"/>
    <w:rsid w:val="001A654A"/>
    <w:rsid w:val="001A65A5"/>
    <w:rsid w:val="001A664B"/>
    <w:rsid w:val="001A6DBB"/>
    <w:rsid w:val="001A76E6"/>
    <w:rsid w:val="001A7CF6"/>
    <w:rsid w:val="001B059C"/>
    <w:rsid w:val="001B08C5"/>
    <w:rsid w:val="001B2430"/>
    <w:rsid w:val="001B258A"/>
    <w:rsid w:val="001B277F"/>
    <w:rsid w:val="001B322E"/>
    <w:rsid w:val="001B3332"/>
    <w:rsid w:val="001B3531"/>
    <w:rsid w:val="001B516D"/>
    <w:rsid w:val="001B56E9"/>
    <w:rsid w:val="001B5E35"/>
    <w:rsid w:val="001B6430"/>
    <w:rsid w:val="001B760C"/>
    <w:rsid w:val="001B7F70"/>
    <w:rsid w:val="001C003A"/>
    <w:rsid w:val="001C3211"/>
    <w:rsid w:val="001C523A"/>
    <w:rsid w:val="001C55D8"/>
    <w:rsid w:val="001D0BF9"/>
    <w:rsid w:val="001D175F"/>
    <w:rsid w:val="001D19EA"/>
    <w:rsid w:val="001D20D4"/>
    <w:rsid w:val="001D3956"/>
    <w:rsid w:val="001D5213"/>
    <w:rsid w:val="001D5305"/>
    <w:rsid w:val="001D54E4"/>
    <w:rsid w:val="001D5944"/>
    <w:rsid w:val="001D5CCC"/>
    <w:rsid w:val="001D7EFD"/>
    <w:rsid w:val="001E0019"/>
    <w:rsid w:val="001E1958"/>
    <w:rsid w:val="001E2A03"/>
    <w:rsid w:val="001E37D9"/>
    <w:rsid w:val="001E5A03"/>
    <w:rsid w:val="001E5D0A"/>
    <w:rsid w:val="001E609A"/>
    <w:rsid w:val="001E67D1"/>
    <w:rsid w:val="001F0EA5"/>
    <w:rsid w:val="001F25A9"/>
    <w:rsid w:val="001F45C4"/>
    <w:rsid w:val="001F5F8B"/>
    <w:rsid w:val="00200423"/>
    <w:rsid w:val="002016B7"/>
    <w:rsid w:val="0020287B"/>
    <w:rsid w:val="00202BC2"/>
    <w:rsid w:val="00203197"/>
    <w:rsid w:val="0020371E"/>
    <w:rsid w:val="00204B06"/>
    <w:rsid w:val="00204BD6"/>
    <w:rsid w:val="00206E6E"/>
    <w:rsid w:val="00210095"/>
    <w:rsid w:val="00210319"/>
    <w:rsid w:val="0021052E"/>
    <w:rsid w:val="00211958"/>
    <w:rsid w:val="002119CA"/>
    <w:rsid w:val="00211C17"/>
    <w:rsid w:val="002125E7"/>
    <w:rsid w:val="00212D3B"/>
    <w:rsid w:val="00213550"/>
    <w:rsid w:val="0021492C"/>
    <w:rsid w:val="00217FD7"/>
    <w:rsid w:val="00220AE5"/>
    <w:rsid w:val="00222A8C"/>
    <w:rsid w:val="0022357F"/>
    <w:rsid w:val="002244E0"/>
    <w:rsid w:val="00224A55"/>
    <w:rsid w:val="0022667D"/>
    <w:rsid w:val="00226D89"/>
    <w:rsid w:val="002309F1"/>
    <w:rsid w:val="00231731"/>
    <w:rsid w:val="0023430D"/>
    <w:rsid w:val="002352F9"/>
    <w:rsid w:val="00235647"/>
    <w:rsid w:val="00236151"/>
    <w:rsid w:val="00240C20"/>
    <w:rsid w:val="00240DA4"/>
    <w:rsid w:val="00241495"/>
    <w:rsid w:val="002414B9"/>
    <w:rsid w:val="00241702"/>
    <w:rsid w:val="00241EFB"/>
    <w:rsid w:val="0024438E"/>
    <w:rsid w:val="002457C2"/>
    <w:rsid w:val="00246A09"/>
    <w:rsid w:val="002470E2"/>
    <w:rsid w:val="00247332"/>
    <w:rsid w:val="00247DE7"/>
    <w:rsid w:val="002517EB"/>
    <w:rsid w:val="002551E3"/>
    <w:rsid w:val="0025596D"/>
    <w:rsid w:val="00255BB6"/>
    <w:rsid w:val="00255FCB"/>
    <w:rsid w:val="00260195"/>
    <w:rsid w:val="00260C01"/>
    <w:rsid w:val="00261AE0"/>
    <w:rsid w:val="002626D5"/>
    <w:rsid w:val="002626FE"/>
    <w:rsid w:val="002636B7"/>
    <w:rsid w:val="00263E70"/>
    <w:rsid w:val="00264302"/>
    <w:rsid w:val="00264FAE"/>
    <w:rsid w:val="002657B4"/>
    <w:rsid w:val="00266F11"/>
    <w:rsid w:val="00267836"/>
    <w:rsid w:val="00272076"/>
    <w:rsid w:val="0027254B"/>
    <w:rsid w:val="00272EAE"/>
    <w:rsid w:val="00274551"/>
    <w:rsid w:val="00274608"/>
    <w:rsid w:val="00275D88"/>
    <w:rsid w:val="0027678A"/>
    <w:rsid w:val="00276DB9"/>
    <w:rsid w:val="00276F5C"/>
    <w:rsid w:val="00282744"/>
    <w:rsid w:val="00282C9C"/>
    <w:rsid w:val="002831E1"/>
    <w:rsid w:val="00283A0F"/>
    <w:rsid w:val="00283AA2"/>
    <w:rsid w:val="00284494"/>
    <w:rsid w:val="0028467C"/>
    <w:rsid w:val="00284ACE"/>
    <w:rsid w:val="00285250"/>
    <w:rsid w:val="00285288"/>
    <w:rsid w:val="00285F24"/>
    <w:rsid w:val="00286D1C"/>
    <w:rsid w:val="00290404"/>
    <w:rsid w:val="002914A3"/>
    <w:rsid w:val="00293B3D"/>
    <w:rsid w:val="00293D01"/>
    <w:rsid w:val="00295C9A"/>
    <w:rsid w:val="00297253"/>
    <w:rsid w:val="002976B0"/>
    <w:rsid w:val="00297D8E"/>
    <w:rsid w:val="002A1119"/>
    <w:rsid w:val="002A1CA2"/>
    <w:rsid w:val="002A2312"/>
    <w:rsid w:val="002A28B3"/>
    <w:rsid w:val="002A3302"/>
    <w:rsid w:val="002A44BC"/>
    <w:rsid w:val="002A4F02"/>
    <w:rsid w:val="002A663C"/>
    <w:rsid w:val="002A6930"/>
    <w:rsid w:val="002A779B"/>
    <w:rsid w:val="002B0B0A"/>
    <w:rsid w:val="002B152F"/>
    <w:rsid w:val="002B43AD"/>
    <w:rsid w:val="002B5BD9"/>
    <w:rsid w:val="002B609D"/>
    <w:rsid w:val="002B6E16"/>
    <w:rsid w:val="002C013E"/>
    <w:rsid w:val="002C12AF"/>
    <w:rsid w:val="002C172E"/>
    <w:rsid w:val="002C30EB"/>
    <w:rsid w:val="002C3297"/>
    <w:rsid w:val="002C43DF"/>
    <w:rsid w:val="002C4A2F"/>
    <w:rsid w:val="002C50BA"/>
    <w:rsid w:val="002C6936"/>
    <w:rsid w:val="002C7B04"/>
    <w:rsid w:val="002C7E9E"/>
    <w:rsid w:val="002D02BA"/>
    <w:rsid w:val="002D0910"/>
    <w:rsid w:val="002D0C99"/>
    <w:rsid w:val="002D1060"/>
    <w:rsid w:val="002D1A1E"/>
    <w:rsid w:val="002D2A00"/>
    <w:rsid w:val="002D2DBE"/>
    <w:rsid w:val="002D3436"/>
    <w:rsid w:val="002D413B"/>
    <w:rsid w:val="002D69F2"/>
    <w:rsid w:val="002D78F0"/>
    <w:rsid w:val="002E007D"/>
    <w:rsid w:val="002E25BC"/>
    <w:rsid w:val="002E3286"/>
    <w:rsid w:val="002E4D35"/>
    <w:rsid w:val="002E4E75"/>
    <w:rsid w:val="002E5109"/>
    <w:rsid w:val="002E6749"/>
    <w:rsid w:val="002E675A"/>
    <w:rsid w:val="002E6A14"/>
    <w:rsid w:val="002F066A"/>
    <w:rsid w:val="002F07A0"/>
    <w:rsid w:val="002F1162"/>
    <w:rsid w:val="002F1405"/>
    <w:rsid w:val="002F1833"/>
    <w:rsid w:val="002F1BDC"/>
    <w:rsid w:val="002F1D87"/>
    <w:rsid w:val="002F2197"/>
    <w:rsid w:val="002F2349"/>
    <w:rsid w:val="002F23EE"/>
    <w:rsid w:val="002F299B"/>
    <w:rsid w:val="002F389E"/>
    <w:rsid w:val="002F38BC"/>
    <w:rsid w:val="002F5236"/>
    <w:rsid w:val="002F6CA8"/>
    <w:rsid w:val="002F6F2B"/>
    <w:rsid w:val="002F754C"/>
    <w:rsid w:val="003001CB"/>
    <w:rsid w:val="003007F4"/>
    <w:rsid w:val="00302048"/>
    <w:rsid w:val="00302FCD"/>
    <w:rsid w:val="003039CB"/>
    <w:rsid w:val="00303A9B"/>
    <w:rsid w:val="00303BD6"/>
    <w:rsid w:val="00304150"/>
    <w:rsid w:val="00304F86"/>
    <w:rsid w:val="00305A6C"/>
    <w:rsid w:val="00305DED"/>
    <w:rsid w:val="00306AB5"/>
    <w:rsid w:val="00307FCF"/>
    <w:rsid w:val="003110B0"/>
    <w:rsid w:val="00312568"/>
    <w:rsid w:val="0031316B"/>
    <w:rsid w:val="0031360B"/>
    <w:rsid w:val="003140C8"/>
    <w:rsid w:val="00314502"/>
    <w:rsid w:val="00317673"/>
    <w:rsid w:val="003202C7"/>
    <w:rsid w:val="0032487C"/>
    <w:rsid w:val="003252FE"/>
    <w:rsid w:val="00325701"/>
    <w:rsid w:val="00325C7A"/>
    <w:rsid w:val="00326568"/>
    <w:rsid w:val="00327012"/>
    <w:rsid w:val="00327065"/>
    <w:rsid w:val="00327C74"/>
    <w:rsid w:val="0033025A"/>
    <w:rsid w:val="00331F03"/>
    <w:rsid w:val="00332897"/>
    <w:rsid w:val="00332A9B"/>
    <w:rsid w:val="00334B4F"/>
    <w:rsid w:val="00334B8E"/>
    <w:rsid w:val="00334C51"/>
    <w:rsid w:val="00335815"/>
    <w:rsid w:val="00335B3C"/>
    <w:rsid w:val="00336B25"/>
    <w:rsid w:val="00336CC7"/>
    <w:rsid w:val="00336EE3"/>
    <w:rsid w:val="003376FA"/>
    <w:rsid w:val="003406FA"/>
    <w:rsid w:val="003407C3"/>
    <w:rsid w:val="003409B2"/>
    <w:rsid w:val="0034227D"/>
    <w:rsid w:val="0034293C"/>
    <w:rsid w:val="00342C3B"/>
    <w:rsid w:val="003430DC"/>
    <w:rsid w:val="003435D6"/>
    <w:rsid w:val="00346799"/>
    <w:rsid w:val="00346C1D"/>
    <w:rsid w:val="00351DCA"/>
    <w:rsid w:val="003528D9"/>
    <w:rsid w:val="003530E9"/>
    <w:rsid w:val="003532B3"/>
    <w:rsid w:val="00354221"/>
    <w:rsid w:val="00354FAA"/>
    <w:rsid w:val="00357BE4"/>
    <w:rsid w:val="003602E6"/>
    <w:rsid w:val="00363E3F"/>
    <w:rsid w:val="003642CF"/>
    <w:rsid w:val="00365A46"/>
    <w:rsid w:val="00366697"/>
    <w:rsid w:val="00366D30"/>
    <w:rsid w:val="003700A6"/>
    <w:rsid w:val="0037065E"/>
    <w:rsid w:val="00370990"/>
    <w:rsid w:val="00371F69"/>
    <w:rsid w:val="00372683"/>
    <w:rsid w:val="00372991"/>
    <w:rsid w:val="00372C6C"/>
    <w:rsid w:val="00375265"/>
    <w:rsid w:val="00375857"/>
    <w:rsid w:val="003814EF"/>
    <w:rsid w:val="00381FE1"/>
    <w:rsid w:val="00382739"/>
    <w:rsid w:val="0038273F"/>
    <w:rsid w:val="0038478F"/>
    <w:rsid w:val="003847E8"/>
    <w:rsid w:val="00384D5D"/>
    <w:rsid w:val="003877FE"/>
    <w:rsid w:val="003911BF"/>
    <w:rsid w:val="0039128A"/>
    <w:rsid w:val="003925A0"/>
    <w:rsid w:val="00393C8F"/>
    <w:rsid w:val="0039408E"/>
    <w:rsid w:val="00395C53"/>
    <w:rsid w:val="003A0E31"/>
    <w:rsid w:val="003A14BA"/>
    <w:rsid w:val="003A15CF"/>
    <w:rsid w:val="003A1AD2"/>
    <w:rsid w:val="003A299B"/>
    <w:rsid w:val="003A2C6F"/>
    <w:rsid w:val="003A3C85"/>
    <w:rsid w:val="003A551B"/>
    <w:rsid w:val="003A5DAA"/>
    <w:rsid w:val="003A60CB"/>
    <w:rsid w:val="003A626C"/>
    <w:rsid w:val="003B1035"/>
    <w:rsid w:val="003B1290"/>
    <w:rsid w:val="003B18DD"/>
    <w:rsid w:val="003B1B63"/>
    <w:rsid w:val="003B3494"/>
    <w:rsid w:val="003B3606"/>
    <w:rsid w:val="003B36A9"/>
    <w:rsid w:val="003B373E"/>
    <w:rsid w:val="003B401A"/>
    <w:rsid w:val="003B552B"/>
    <w:rsid w:val="003B61C2"/>
    <w:rsid w:val="003B6C1A"/>
    <w:rsid w:val="003B6E88"/>
    <w:rsid w:val="003B7700"/>
    <w:rsid w:val="003B7C1B"/>
    <w:rsid w:val="003C0411"/>
    <w:rsid w:val="003C19D6"/>
    <w:rsid w:val="003C32C2"/>
    <w:rsid w:val="003C35C6"/>
    <w:rsid w:val="003C43E1"/>
    <w:rsid w:val="003C5993"/>
    <w:rsid w:val="003C5D05"/>
    <w:rsid w:val="003C67DB"/>
    <w:rsid w:val="003C736F"/>
    <w:rsid w:val="003D0B80"/>
    <w:rsid w:val="003D11F7"/>
    <w:rsid w:val="003D12B8"/>
    <w:rsid w:val="003D136D"/>
    <w:rsid w:val="003D2638"/>
    <w:rsid w:val="003D2A2E"/>
    <w:rsid w:val="003D5354"/>
    <w:rsid w:val="003E097B"/>
    <w:rsid w:val="003E0CBB"/>
    <w:rsid w:val="003E2822"/>
    <w:rsid w:val="003E3649"/>
    <w:rsid w:val="003E408B"/>
    <w:rsid w:val="003E67CB"/>
    <w:rsid w:val="003E6E9E"/>
    <w:rsid w:val="003E6EE6"/>
    <w:rsid w:val="003F00B9"/>
    <w:rsid w:val="003F024A"/>
    <w:rsid w:val="003F1B47"/>
    <w:rsid w:val="003F1C0C"/>
    <w:rsid w:val="003F2395"/>
    <w:rsid w:val="003F4EED"/>
    <w:rsid w:val="003F7723"/>
    <w:rsid w:val="00400B1F"/>
    <w:rsid w:val="00401A57"/>
    <w:rsid w:val="004041D6"/>
    <w:rsid w:val="004042A5"/>
    <w:rsid w:val="0040442A"/>
    <w:rsid w:val="0040453F"/>
    <w:rsid w:val="004055FF"/>
    <w:rsid w:val="00405B35"/>
    <w:rsid w:val="00406E7A"/>
    <w:rsid w:val="00407523"/>
    <w:rsid w:val="00407D91"/>
    <w:rsid w:val="004118EB"/>
    <w:rsid w:val="00411D62"/>
    <w:rsid w:val="0041244A"/>
    <w:rsid w:val="004133F3"/>
    <w:rsid w:val="00413634"/>
    <w:rsid w:val="00413958"/>
    <w:rsid w:val="00414416"/>
    <w:rsid w:val="00414AC3"/>
    <w:rsid w:val="00414DFA"/>
    <w:rsid w:val="004164D3"/>
    <w:rsid w:val="00416DCB"/>
    <w:rsid w:val="00417B12"/>
    <w:rsid w:val="00420ACD"/>
    <w:rsid w:val="00421D4F"/>
    <w:rsid w:val="0042207F"/>
    <w:rsid w:val="0042425A"/>
    <w:rsid w:val="0042470D"/>
    <w:rsid w:val="00424C49"/>
    <w:rsid w:val="00426002"/>
    <w:rsid w:val="00427D6B"/>
    <w:rsid w:val="004302FB"/>
    <w:rsid w:val="00430630"/>
    <w:rsid w:val="00430AFB"/>
    <w:rsid w:val="00433304"/>
    <w:rsid w:val="00433EE5"/>
    <w:rsid w:val="0043403D"/>
    <w:rsid w:val="00434FA2"/>
    <w:rsid w:val="00435188"/>
    <w:rsid w:val="00437597"/>
    <w:rsid w:val="00437D19"/>
    <w:rsid w:val="004401E9"/>
    <w:rsid w:val="00440D36"/>
    <w:rsid w:val="004438F0"/>
    <w:rsid w:val="00443C50"/>
    <w:rsid w:val="00445151"/>
    <w:rsid w:val="00446063"/>
    <w:rsid w:val="00446369"/>
    <w:rsid w:val="004466D1"/>
    <w:rsid w:val="004471AE"/>
    <w:rsid w:val="004502F1"/>
    <w:rsid w:val="00450814"/>
    <w:rsid w:val="00450AA4"/>
    <w:rsid w:val="00452B30"/>
    <w:rsid w:val="00452C5E"/>
    <w:rsid w:val="004537DE"/>
    <w:rsid w:val="00455ABC"/>
    <w:rsid w:val="00457785"/>
    <w:rsid w:val="00460F55"/>
    <w:rsid w:val="00461117"/>
    <w:rsid w:val="004626BA"/>
    <w:rsid w:val="004626D0"/>
    <w:rsid w:val="00462FC1"/>
    <w:rsid w:val="00464007"/>
    <w:rsid w:val="00465368"/>
    <w:rsid w:val="00466557"/>
    <w:rsid w:val="004669E1"/>
    <w:rsid w:val="00466A63"/>
    <w:rsid w:val="00466E41"/>
    <w:rsid w:val="004675AA"/>
    <w:rsid w:val="00467822"/>
    <w:rsid w:val="004703C8"/>
    <w:rsid w:val="004707D3"/>
    <w:rsid w:val="00471973"/>
    <w:rsid w:val="004721E5"/>
    <w:rsid w:val="004725B1"/>
    <w:rsid w:val="0047267C"/>
    <w:rsid w:val="0047280B"/>
    <w:rsid w:val="004731EA"/>
    <w:rsid w:val="0047598B"/>
    <w:rsid w:val="00476CC8"/>
    <w:rsid w:val="0047797A"/>
    <w:rsid w:val="00477F0E"/>
    <w:rsid w:val="00480D9C"/>
    <w:rsid w:val="00480F98"/>
    <w:rsid w:val="00481AF7"/>
    <w:rsid w:val="00481C7F"/>
    <w:rsid w:val="004822F8"/>
    <w:rsid w:val="0048307B"/>
    <w:rsid w:val="00483A1B"/>
    <w:rsid w:val="00484FEC"/>
    <w:rsid w:val="00487FAB"/>
    <w:rsid w:val="00490284"/>
    <w:rsid w:val="00490DB1"/>
    <w:rsid w:val="0049210A"/>
    <w:rsid w:val="00492269"/>
    <w:rsid w:val="004927D5"/>
    <w:rsid w:val="00492894"/>
    <w:rsid w:val="00493328"/>
    <w:rsid w:val="004936D5"/>
    <w:rsid w:val="00494DFC"/>
    <w:rsid w:val="00495707"/>
    <w:rsid w:val="00495F69"/>
    <w:rsid w:val="004A0C15"/>
    <w:rsid w:val="004A1057"/>
    <w:rsid w:val="004A147A"/>
    <w:rsid w:val="004A16BE"/>
    <w:rsid w:val="004A2768"/>
    <w:rsid w:val="004A2D82"/>
    <w:rsid w:val="004A39DA"/>
    <w:rsid w:val="004A3C22"/>
    <w:rsid w:val="004A5DFB"/>
    <w:rsid w:val="004A6054"/>
    <w:rsid w:val="004A6460"/>
    <w:rsid w:val="004A6DF1"/>
    <w:rsid w:val="004A6FE1"/>
    <w:rsid w:val="004B04E1"/>
    <w:rsid w:val="004B2A0E"/>
    <w:rsid w:val="004B3900"/>
    <w:rsid w:val="004B7817"/>
    <w:rsid w:val="004B7D16"/>
    <w:rsid w:val="004B7F48"/>
    <w:rsid w:val="004C154F"/>
    <w:rsid w:val="004C2403"/>
    <w:rsid w:val="004C2F34"/>
    <w:rsid w:val="004C31A1"/>
    <w:rsid w:val="004C4819"/>
    <w:rsid w:val="004C52AA"/>
    <w:rsid w:val="004C6079"/>
    <w:rsid w:val="004C7605"/>
    <w:rsid w:val="004C7722"/>
    <w:rsid w:val="004D0E9F"/>
    <w:rsid w:val="004D1F10"/>
    <w:rsid w:val="004D1F5A"/>
    <w:rsid w:val="004D27A6"/>
    <w:rsid w:val="004D2AE3"/>
    <w:rsid w:val="004D3847"/>
    <w:rsid w:val="004D520D"/>
    <w:rsid w:val="004D653F"/>
    <w:rsid w:val="004D734A"/>
    <w:rsid w:val="004D7363"/>
    <w:rsid w:val="004D76C9"/>
    <w:rsid w:val="004D7C57"/>
    <w:rsid w:val="004E0DF3"/>
    <w:rsid w:val="004E124A"/>
    <w:rsid w:val="004E2F4B"/>
    <w:rsid w:val="004E332B"/>
    <w:rsid w:val="004E3F98"/>
    <w:rsid w:val="004E4310"/>
    <w:rsid w:val="004E47D8"/>
    <w:rsid w:val="004E4FFF"/>
    <w:rsid w:val="004E76EC"/>
    <w:rsid w:val="004F02A4"/>
    <w:rsid w:val="004F05BE"/>
    <w:rsid w:val="004F07FF"/>
    <w:rsid w:val="004F1083"/>
    <w:rsid w:val="004F16DE"/>
    <w:rsid w:val="004F4020"/>
    <w:rsid w:val="004F44E0"/>
    <w:rsid w:val="004F458A"/>
    <w:rsid w:val="004F4760"/>
    <w:rsid w:val="004F5950"/>
    <w:rsid w:val="004F7CF4"/>
    <w:rsid w:val="00500726"/>
    <w:rsid w:val="00500F9E"/>
    <w:rsid w:val="005010BD"/>
    <w:rsid w:val="0050190F"/>
    <w:rsid w:val="00501CFF"/>
    <w:rsid w:val="00501F5B"/>
    <w:rsid w:val="005020AC"/>
    <w:rsid w:val="00503496"/>
    <w:rsid w:val="005037F4"/>
    <w:rsid w:val="005048F2"/>
    <w:rsid w:val="00504BFB"/>
    <w:rsid w:val="0050512C"/>
    <w:rsid w:val="0050565A"/>
    <w:rsid w:val="005065D8"/>
    <w:rsid w:val="00507791"/>
    <w:rsid w:val="005079CA"/>
    <w:rsid w:val="005120D3"/>
    <w:rsid w:val="005122CC"/>
    <w:rsid w:val="00512B38"/>
    <w:rsid w:val="00513891"/>
    <w:rsid w:val="005141BE"/>
    <w:rsid w:val="005160B0"/>
    <w:rsid w:val="005160D3"/>
    <w:rsid w:val="00517E6B"/>
    <w:rsid w:val="00520050"/>
    <w:rsid w:val="005204BD"/>
    <w:rsid w:val="005205AE"/>
    <w:rsid w:val="00521BA7"/>
    <w:rsid w:val="005220DB"/>
    <w:rsid w:val="00522278"/>
    <w:rsid w:val="005224F0"/>
    <w:rsid w:val="00522DD4"/>
    <w:rsid w:val="00523170"/>
    <w:rsid w:val="005234D0"/>
    <w:rsid w:val="0052364F"/>
    <w:rsid w:val="00523682"/>
    <w:rsid w:val="00524294"/>
    <w:rsid w:val="00524CBB"/>
    <w:rsid w:val="00525996"/>
    <w:rsid w:val="005259C7"/>
    <w:rsid w:val="0052638E"/>
    <w:rsid w:val="005268C2"/>
    <w:rsid w:val="005314C7"/>
    <w:rsid w:val="00532B1A"/>
    <w:rsid w:val="00532C1A"/>
    <w:rsid w:val="00533ACE"/>
    <w:rsid w:val="005345A5"/>
    <w:rsid w:val="00535EC6"/>
    <w:rsid w:val="0053664B"/>
    <w:rsid w:val="005416A9"/>
    <w:rsid w:val="00541A75"/>
    <w:rsid w:val="00542343"/>
    <w:rsid w:val="00542D40"/>
    <w:rsid w:val="00543F74"/>
    <w:rsid w:val="005441F0"/>
    <w:rsid w:val="00544203"/>
    <w:rsid w:val="005445A5"/>
    <w:rsid w:val="00544E18"/>
    <w:rsid w:val="005463EC"/>
    <w:rsid w:val="005464DE"/>
    <w:rsid w:val="0054652D"/>
    <w:rsid w:val="005469C3"/>
    <w:rsid w:val="00547003"/>
    <w:rsid w:val="00550382"/>
    <w:rsid w:val="0055131A"/>
    <w:rsid w:val="005513F9"/>
    <w:rsid w:val="0055160E"/>
    <w:rsid w:val="00551BA8"/>
    <w:rsid w:val="00551EB8"/>
    <w:rsid w:val="00551FE7"/>
    <w:rsid w:val="00554B4D"/>
    <w:rsid w:val="00554C67"/>
    <w:rsid w:val="00555690"/>
    <w:rsid w:val="005565E3"/>
    <w:rsid w:val="00556E6A"/>
    <w:rsid w:val="0056013B"/>
    <w:rsid w:val="0056053C"/>
    <w:rsid w:val="00560FEB"/>
    <w:rsid w:val="005627CC"/>
    <w:rsid w:val="0056385C"/>
    <w:rsid w:val="00564904"/>
    <w:rsid w:val="00565E3D"/>
    <w:rsid w:val="00567693"/>
    <w:rsid w:val="00570766"/>
    <w:rsid w:val="00571CEB"/>
    <w:rsid w:val="00574C78"/>
    <w:rsid w:val="005759A5"/>
    <w:rsid w:val="00575DE9"/>
    <w:rsid w:val="005777D5"/>
    <w:rsid w:val="005779F6"/>
    <w:rsid w:val="00580B90"/>
    <w:rsid w:val="00580E3E"/>
    <w:rsid w:val="00581839"/>
    <w:rsid w:val="00581DD2"/>
    <w:rsid w:val="00582434"/>
    <w:rsid w:val="0058342B"/>
    <w:rsid w:val="00584469"/>
    <w:rsid w:val="0058475B"/>
    <w:rsid w:val="00584A40"/>
    <w:rsid w:val="0058666F"/>
    <w:rsid w:val="005866E3"/>
    <w:rsid w:val="00590C2B"/>
    <w:rsid w:val="00593303"/>
    <w:rsid w:val="005941AA"/>
    <w:rsid w:val="00594437"/>
    <w:rsid w:val="00596248"/>
    <w:rsid w:val="005A177E"/>
    <w:rsid w:val="005A182C"/>
    <w:rsid w:val="005A2C0E"/>
    <w:rsid w:val="005A323B"/>
    <w:rsid w:val="005A41DB"/>
    <w:rsid w:val="005A44A7"/>
    <w:rsid w:val="005A5646"/>
    <w:rsid w:val="005A569A"/>
    <w:rsid w:val="005A7668"/>
    <w:rsid w:val="005B1AC4"/>
    <w:rsid w:val="005B1D7E"/>
    <w:rsid w:val="005B32C9"/>
    <w:rsid w:val="005B3303"/>
    <w:rsid w:val="005B3890"/>
    <w:rsid w:val="005B5480"/>
    <w:rsid w:val="005B56F4"/>
    <w:rsid w:val="005B5C89"/>
    <w:rsid w:val="005B6463"/>
    <w:rsid w:val="005C01CE"/>
    <w:rsid w:val="005C0533"/>
    <w:rsid w:val="005C0CD3"/>
    <w:rsid w:val="005C1570"/>
    <w:rsid w:val="005C31B7"/>
    <w:rsid w:val="005C389D"/>
    <w:rsid w:val="005C38D7"/>
    <w:rsid w:val="005C4114"/>
    <w:rsid w:val="005C56CD"/>
    <w:rsid w:val="005C58EE"/>
    <w:rsid w:val="005C6F7B"/>
    <w:rsid w:val="005D06F0"/>
    <w:rsid w:val="005D0A10"/>
    <w:rsid w:val="005D2BB6"/>
    <w:rsid w:val="005D43A7"/>
    <w:rsid w:val="005D516C"/>
    <w:rsid w:val="005D5384"/>
    <w:rsid w:val="005D70DA"/>
    <w:rsid w:val="005D75AB"/>
    <w:rsid w:val="005E090B"/>
    <w:rsid w:val="005E0AB0"/>
    <w:rsid w:val="005E128E"/>
    <w:rsid w:val="005E18B7"/>
    <w:rsid w:val="005E23A2"/>
    <w:rsid w:val="005E2706"/>
    <w:rsid w:val="005E2E9E"/>
    <w:rsid w:val="005E2EAC"/>
    <w:rsid w:val="005E367A"/>
    <w:rsid w:val="005E3BA8"/>
    <w:rsid w:val="005E421F"/>
    <w:rsid w:val="005E4EC4"/>
    <w:rsid w:val="005E592D"/>
    <w:rsid w:val="005E5E85"/>
    <w:rsid w:val="005E5F9E"/>
    <w:rsid w:val="005E60A7"/>
    <w:rsid w:val="005E616F"/>
    <w:rsid w:val="005E6701"/>
    <w:rsid w:val="005E7017"/>
    <w:rsid w:val="005F01EE"/>
    <w:rsid w:val="005F09F1"/>
    <w:rsid w:val="005F1345"/>
    <w:rsid w:val="005F13E9"/>
    <w:rsid w:val="005F17A1"/>
    <w:rsid w:val="005F2C4B"/>
    <w:rsid w:val="005F36D6"/>
    <w:rsid w:val="005F68A8"/>
    <w:rsid w:val="005F76D8"/>
    <w:rsid w:val="005F7AB7"/>
    <w:rsid w:val="006029BC"/>
    <w:rsid w:val="00602BD2"/>
    <w:rsid w:val="0060509C"/>
    <w:rsid w:val="00606547"/>
    <w:rsid w:val="00606857"/>
    <w:rsid w:val="00607232"/>
    <w:rsid w:val="00607391"/>
    <w:rsid w:val="00607814"/>
    <w:rsid w:val="00610815"/>
    <w:rsid w:val="00611D78"/>
    <w:rsid w:val="006125BC"/>
    <w:rsid w:val="00612B59"/>
    <w:rsid w:val="00612B60"/>
    <w:rsid w:val="00612EC3"/>
    <w:rsid w:val="00613314"/>
    <w:rsid w:val="006136B2"/>
    <w:rsid w:val="006144E4"/>
    <w:rsid w:val="00614A1C"/>
    <w:rsid w:val="00615620"/>
    <w:rsid w:val="00615F54"/>
    <w:rsid w:val="006202C5"/>
    <w:rsid w:val="00621444"/>
    <w:rsid w:val="00621771"/>
    <w:rsid w:val="00623091"/>
    <w:rsid w:val="006239D6"/>
    <w:rsid w:val="0062509C"/>
    <w:rsid w:val="00630AB3"/>
    <w:rsid w:val="00630C41"/>
    <w:rsid w:val="006310E8"/>
    <w:rsid w:val="0063152C"/>
    <w:rsid w:val="00631D1C"/>
    <w:rsid w:val="006320B7"/>
    <w:rsid w:val="0063222D"/>
    <w:rsid w:val="006336D0"/>
    <w:rsid w:val="0063388F"/>
    <w:rsid w:val="00633C9D"/>
    <w:rsid w:val="00633F02"/>
    <w:rsid w:val="00633FF5"/>
    <w:rsid w:val="0063446F"/>
    <w:rsid w:val="00634B6D"/>
    <w:rsid w:val="00635017"/>
    <w:rsid w:val="00635170"/>
    <w:rsid w:val="006362A3"/>
    <w:rsid w:val="0064145E"/>
    <w:rsid w:val="00641E92"/>
    <w:rsid w:val="00643011"/>
    <w:rsid w:val="00643346"/>
    <w:rsid w:val="00643808"/>
    <w:rsid w:val="006446FE"/>
    <w:rsid w:val="00645312"/>
    <w:rsid w:val="006457F7"/>
    <w:rsid w:val="00645E2E"/>
    <w:rsid w:val="00647AC6"/>
    <w:rsid w:val="00647E3E"/>
    <w:rsid w:val="00650AD4"/>
    <w:rsid w:val="00650BB0"/>
    <w:rsid w:val="0065134D"/>
    <w:rsid w:val="006522F8"/>
    <w:rsid w:val="00655BE6"/>
    <w:rsid w:val="0065671A"/>
    <w:rsid w:val="00661E15"/>
    <w:rsid w:val="006620CA"/>
    <w:rsid w:val="00662636"/>
    <w:rsid w:val="006642E6"/>
    <w:rsid w:val="00664732"/>
    <w:rsid w:val="006658A2"/>
    <w:rsid w:val="00665F03"/>
    <w:rsid w:val="00666243"/>
    <w:rsid w:val="006672E0"/>
    <w:rsid w:val="006675CB"/>
    <w:rsid w:val="006677FB"/>
    <w:rsid w:val="006679E1"/>
    <w:rsid w:val="00667B65"/>
    <w:rsid w:val="00667F18"/>
    <w:rsid w:val="006701B9"/>
    <w:rsid w:val="00670B4F"/>
    <w:rsid w:val="00671DD8"/>
    <w:rsid w:val="0067372A"/>
    <w:rsid w:val="00675245"/>
    <w:rsid w:val="006756F3"/>
    <w:rsid w:val="0067660E"/>
    <w:rsid w:val="006771A3"/>
    <w:rsid w:val="00680935"/>
    <w:rsid w:val="00680C16"/>
    <w:rsid w:val="00680C6D"/>
    <w:rsid w:val="00680EBC"/>
    <w:rsid w:val="00681838"/>
    <w:rsid w:val="00681D06"/>
    <w:rsid w:val="0068266A"/>
    <w:rsid w:val="0068343F"/>
    <w:rsid w:val="00683840"/>
    <w:rsid w:val="00684567"/>
    <w:rsid w:val="00684722"/>
    <w:rsid w:val="00684D8C"/>
    <w:rsid w:val="006853CA"/>
    <w:rsid w:val="00685A9B"/>
    <w:rsid w:val="006870D8"/>
    <w:rsid w:val="00687367"/>
    <w:rsid w:val="00690107"/>
    <w:rsid w:val="006908B5"/>
    <w:rsid w:val="00690A32"/>
    <w:rsid w:val="00690AF7"/>
    <w:rsid w:val="00691640"/>
    <w:rsid w:val="00691FA1"/>
    <w:rsid w:val="006929B1"/>
    <w:rsid w:val="00693FB8"/>
    <w:rsid w:val="0069420E"/>
    <w:rsid w:val="006945B4"/>
    <w:rsid w:val="00694D52"/>
    <w:rsid w:val="0069502A"/>
    <w:rsid w:val="00695423"/>
    <w:rsid w:val="00696EFD"/>
    <w:rsid w:val="0069733D"/>
    <w:rsid w:val="00697629"/>
    <w:rsid w:val="006A0B59"/>
    <w:rsid w:val="006A112B"/>
    <w:rsid w:val="006A21D3"/>
    <w:rsid w:val="006A2486"/>
    <w:rsid w:val="006A2EE0"/>
    <w:rsid w:val="006A38B4"/>
    <w:rsid w:val="006A3DDA"/>
    <w:rsid w:val="006A475E"/>
    <w:rsid w:val="006A4B1B"/>
    <w:rsid w:val="006A6AED"/>
    <w:rsid w:val="006A7BD7"/>
    <w:rsid w:val="006B19FE"/>
    <w:rsid w:val="006B238D"/>
    <w:rsid w:val="006B2B82"/>
    <w:rsid w:val="006B2F2D"/>
    <w:rsid w:val="006B3477"/>
    <w:rsid w:val="006B373D"/>
    <w:rsid w:val="006B45DC"/>
    <w:rsid w:val="006B4D95"/>
    <w:rsid w:val="006B588D"/>
    <w:rsid w:val="006B61DA"/>
    <w:rsid w:val="006B669B"/>
    <w:rsid w:val="006B754C"/>
    <w:rsid w:val="006B789A"/>
    <w:rsid w:val="006C0055"/>
    <w:rsid w:val="006C030D"/>
    <w:rsid w:val="006C05A9"/>
    <w:rsid w:val="006C0B92"/>
    <w:rsid w:val="006C107F"/>
    <w:rsid w:val="006C153F"/>
    <w:rsid w:val="006C1600"/>
    <w:rsid w:val="006C2AD6"/>
    <w:rsid w:val="006C2CCE"/>
    <w:rsid w:val="006C40B0"/>
    <w:rsid w:val="006C54D8"/>
    <w:rsid w:val="006C55BF"/>
    <w:rsid w:val="006C5715"/>
    <w:rsid w:val="006C6FAC"/>
    <w:rsid w:val="006C7A28"/>
    <w:rsid w:val="006D1B93"/>
    <w:rsid w:val="006D2567"/>
    <w:rsid w:val="006D2D20"/>
    <w:rsid w:val="006D3395"/>
    <w:rsid w:val="006D5DEE"/>
    <w:rsid w:val="006D69C8"/>
    <w:rsid w:val="006D6FF3"/>
    <w:rsid w:val="006D7521"/>
    <w:rsid w:val="006E0855"/>
    <w:rsid w:val="006E0F16"/>
    <w:rsid w:val="006E1D67"/>
    <w:rsid w:val="006E1FB1"/>
    <w:rsid w:val="006E2498"/>
    <w:rsid w:val="006E2D07"/>
    <w:rsid w:val="006E3029"/>
    <w:rsid w:val="006E41EF"/>
    <w:rsid w:val="006E4B91"/>
    <w:rsid w:val="006E67AD"/>
    <w:rsid w:val="006E707F"/>
    <w:rsid w:val="006E70E9"/>
    <w:rsid w:val="006F0060"/>
    <w:rsid w:val="006F2271"/>
    <w:rsid w:val="006F26CE"/>
    <w:rsid w:val="006F4D61"/>
    <w:rsid w:val="006F6962"/>
    <w:rsid w:val="006F7107"/>
    <w:rsid w:val="007004D8"/>
    <w:rsid w:val="00700C95"/>
    <w:rsid w:val="00700CE8"/>
    <w:rsid w:val="00700D5D"/>
    <w:rsid w:val="00702292"/>
    <w:rsid w:val="00703535"/>
    <w:rsid w:val="00703796"/>
    <w:rsid w:val="007056D7"/>
    <w:rsid w:val="007056FA"/>
    <w:rsid w:val="00706B40"/>
    <w:rsid w:val="00706F04"/>
    <w:rsid w:val="0071086B"/>
    <w:rsid w:val="00712CCB"/>
    <w:rsid w:val="007136D9"/>
    <w:rsid w:val="00714A24"/>
    <w:rsid w:val="0071649E"/>
    <w:rsid w:val="00716D08"/>
    <w:rsid w:val="00716EB5"/>
    <w:rsid w:val="007204C4"/>
    <w:rsid w:val="00720532"/>
    <w:rsid w:val="00720893"/>
    <w:rsid w:val="00720964"/>
    <w:rsid w:val="007218C1"/>
    <w:rsid w:val="00721FFC"/>
    <w:rsid w:val="0072224C"/>
    <w:rsid w:val="00722FA8"/>
    <w:rsid w:val="00723221"/>
    <w:rsid w:val="0072469B"/>
    <w:rsid w:val="0072479C"/>
    <w:rsid w:val="00724F11"/>
    <w:rsid w:val="0072606C"/>
    <w:rsid w:val="0073021A"/>
    <w:rsid w:val="00732C24"/>
    <w:rsid w:val="007339C8"/>
    <w:rsid w:val="00733F1C"/>
    <w:rsid w:val="007341D0"/>
    <w:rsid w:val="007355D7"/>
    <w:rsid w:val="00735604"/>
    <w:rsid w:val="007413C3"/>
    <w:rsid w:val="00741B75"/>
    <w:rsid w:val="007427B0"/>
    <w:rsid w:val="00743470"/>
    <w:rsid w:val="007439CB"/>
    <w:rsid w:val="00743B4B"/>
    <w:rsid w:val="00743BC4"/>
    <w:rsid w:val="007452D9"/>
    <w:rsid w:val="007457E7"/>
    <w:rsid w:val="007471BF"/>
    <w:rsid w:val="007479B5"/>
    <w:rsid w:val="00747CB9"/>
    <w:rsid w:val="007503F3"/>
    <w:rsid w:val="0075046C"/>
    <w:rsid w:val="00750740"/>
    <w:rsid w:val="00751D37"/>
    <w:rsid w:val="00752415"/>
    <w:rsid w:val="00752C6E"/>
    <w:rsid w:val="00752F9F"/>
    <w:rsid w:val="007547C3"/>
    <w:rsid w:val="0075786C"/>
    <w:rsid w:val="00757A6E"/>
    <w:rsid w:val="0076024F"/>
    <w:rsid w:val="00760706"/>
    <w:rsid w:val="00760AF7"/>
    <w:rsid w:val="00762A0F"/>
    <w:rsid w:val="00762EA6"/>
    <w:rsid w:val="00762EC7"/>
    <w:rsid w:val="00763693"/>
    <w:rsid w:val="00763FEB"/>
    <w:rsid w:val="007640E0"/>
    <w:rsid w:val="00764646"/>
    <w:rsid w:val="007647DA"/>
    <w:rsid w:val="00765E72"/>
    <w:rsid w:val="00766FAA"/>
    <w:rsid w:val="00767004"/>
    <w:rsid w:val="00767A26"/>
    <w:rsid w:val="00771067"/>
    <w:rsid w:val="0077166A"/>
    <w:rsid w:val="007718FE"/>
    <w:rsid w:val="00772103"/>
    <w:rsid w:val="00773147"/>
    <w:rsid w:val="00773658"/>
    <w:rsid w:val="00773C68"/>
    <w:rsid w:val="00773FEE"/>
    <w:rsid w:val="00774B96"/>
    <w:rsid w:val="007759BE"/>
    <w:rsid w:val="00776461"/>
    <w:rsid w:val="00777046"/>
    <w:rsid w:val="00777F99"/>
    <w:rsid w:val="00781734"/>
    <w:rsid w:val="00781DAD"/>
    <w:rsid w:val="007830D2"/>
    <w:rsid w:val="007837A3"/>
    <w:rsid w:val="00784553"/>
    <w:rsid w:val="00784987"/>
    <w:rsid w:val="0078498E"/>
    <w:rsid w:val="00785375"/>
    <w:rsid w:val="00786BAB"/>
    <w:rsid w:val="007913CA"/>
    <w:rsid w:val="0079165C"/>
    <w:rsid w:val="0079234A"/>
    <w:rsid w:val="007925A6"/>
    <w:rsid w:val="00792DAA"/>
    <w:rsid w:val="0079439D"/>
    <w:rsid w:val="00795B43"/>
    <w:rsid w:val="0079633C"/>
    <w:rsid w:val="00796A1D"/>
    <w:rsid w:val="0079755E"/>
    <w:rsid w:val="00797907"/>
    <w:rsid w:val="007A013A"/>
    <w:rsid w:val="007A0311"/>
    <w:rsid w:val="007A13FC"/>
    <w:rsid w:val="007A2C13"/>
    <w:rsid w:val="007A33F3"/>
    <w:rsid w:val="007A4C81"/>
    <w:rsid w:val="007A4F1D"/>
    <w:rsid w:val="007A5375"/>
    <w:rsid w:val="007A5EA9"/>
    <w:rsid w:val="007A6367"/>
    <w:rsid w:val="007A66B1"/>
    <w:rsid w:val="007A6C40"/>
    <w:rsid w:val="007B0A74"/>
    <w:rsid w:val="007B0CC1"/>
    <w:rsid w:val="007B1EE8"/>
    <w:rsid w:val="007B2A15"/>
    <w:rsid w:val="007B3441"/>
    <w:rsid w:val="007B4BF2"/>
    <w:rsid w:val="007C1CF3"/>
    <w:rsid w:val="007C5875"/>
    <w:rsid w:val="007C5D08"/>
    <w:rsid w:val="007D105F"/>
    <w:rsid w:val="007D200C"/>
    <w:rsid w:val="007D22FB"/>
    <w:rsid w:val="007D23E6"/>
    <w:rsid w:val="007D2651"/>
    <w:rsid w:val="007D2EFA"/>
    <w:rsid w:val="007D3B47"/>
    <w:rsid w:val="007D5148"/>
    <w:rsid w:val="007D576B"/>
    <w:rsid w:val="007D607D"/>
    <w:rsid w:val="007D6917"/>
    <w:rsid w:val="007D6992"/>
    <w:rsid w:val="007E16F4"/>
    <w:rsid w:val="007E1D07"/>
    <w:rsid w:val="007E42D1"/>
    <w:rsid w:val="007E43EF"/>
    <w:rsid w:val="007E4CD9"/>
    <w:rsid w:val="007E536B"/>
    <w:rsid w:val="007F0048"/>
    <w:rsid w:val="007F09F6"/>
    <w:rsid w:val="007F0F76"/>
    <w:rsid w:val="007F122D"/>
    <w:rsid w:val="007F1D45"/>
    <w:rsid w:val="007F2E59"/>
    <w:rsid w:val="007F33A3"/>
    <w:rsid w:val="007F3E8F"/>
    <w:rsid w:val="007F4679"/>
    <w:rsid w:val="007F46C2"/>
    <w:rsid w:val="007F4ED8"/>
    <w:rsid w:val="007F5805"/>
    <w:rsid w:val="007F5AB9"/>
    <w:rsid w:val="007F5CF2"/>
    <w:rsid w:val="007F68F5"/>
    <w:rsid w:val="007F6A16"/>
    <w:rsid w:val="007F6F8C"/>
    <w:rsid w:val="007F78E6"/>
    <w:rsid w:val="007F7E9E"/>
    <w:rsid w:val="00801D49"/>
    <w:rsid w:val="00802E34"/>
    <w:rsid w:val="00803215"/>
    <w:rsid w:val="0080331C"/>
    <w:rsid w:val="00803698"/>
    <w:rsid w:val="00803740"/>
    <w:rsid w:val="00803D9E"/>
    <w:rsid w:val="00805F50"/>
    <w:rsid w:val="00806127"/>
    <w:rsid w:val="00806368"/>
    <w:rsid w:val="00807A9C"/>
    <w:rsid w:val="00807BE5"/>
    <w:rsid w:val="008111FE"/>
    <w:rsid w:val="00813897"/>
    <w:rsid w:val="00815977"/>
    <w:rsid w:val="00817303"/>
    <w:rsid w:val="008200A0"/>
    <w:rsid w:val="00820C87"/>
    <w:rsid w:val="00822376"/>
    <w:rsid w:val="008232BE"/>
    <w:rsid w:val="008233F4"/>
    <w:rsid w:val="00824F80"/>
    <w:rsid w:val="0082604D"/>
    <w:rsid w:val="00827159"/>
    <w:rsid w:val="0082747E"/>
    <w:rsid w:val="00827494"/>
    <w:rsid w:val="00830D73"/>
    <w:rsid w:val="0083213A"/>
    <w:rsid w:val="00832CD8"/>
    <w:rsid w:val="0083318C"/>
    <w:rsid w:val="00833F20"/>
    <w:rsid w:val="008343AF"/>
    <w:rsid w:val="00835799"/>
    <w:rsid w:val="00835EDF"/>
    <w:rsid w:val="00835FF4"/>
    <w:rsid w:val="0083604A"/>
    <w:rsid w:val="00836E88"/>
    <w:rsid w:val="00840A03"/>
    <w:rsid w:val="00840FAB"/>
    <w:rsid w:val="00842483"/>
    <w:rsid w:val="00843C3B"/>
    <w:rsid w:val="00844147"/>
    <w:rsid w:val="00846413"/>
    <w:rsid w:val="00846CCE"/>
    <w:rsid w:val="00847484"/>
    <w:rsid w:val="00847A59"/>
    <w:rsid w:val="008524F7"/>
    <w:rsid w:val="00854007"/>
    <w:rsid w:val="00854479"/>
    <w:rsid w:val="00855EA1"/>
    <w:rsid w:val="008568BD"/>
    <w:rsid w:val="00857BCA"/>
    <w:rsid w:val="008601E1"/>
    <w:rsid w:val="008609F6"/>
    <w:rsid w:val="008610B3"/>
    <w:rsid w:val="00861512"/>
    <w:rsid w:val="00861D6A"/>
    <w:rsid w:val="00861DE6"/>
    <w:rsid w:val="00862D38"/>
    <w:rsid w:val="008630B3"/>
    <w:rsid w:val="008638AA"/>
    <w:rsid w:val="00863C59"/>
    <w:rsid w:val="00863DF8"/>
    <w:rsid w:val="00865B0D"/>
    <w:rsid w:val="00866D8D"/>
    <w:rsid w:val="00870A69"/>
    <w:rsid w:val="0087219C"/>
    <w:rsid w:val="008726CA"/>
    <w:rsid w:val="00872BFA"/>
    <w:rsid w:val="00872E8F"/>
    <w:rsid w:val="0087330F"/>
    <w:rsid w:val="008738E7"/>
    <w:rsid w:val="00873938"/>
    <w:rsid w:val="00873FD7"/>
    <w:rsid w:val="00874881"/>
    <w:rsid w:val="008749D7"/>
    <w:rsid w:val="00874EDB"/>
    <w:rsid w:val="00875006"/>
    <w:rsid w:val="008755A7"/>
    <w:rsid w:val="0087653C"/>
    <w:rsid w:val="0087767D"/>
    <w:rsid w:val="00877D3D"/>
    <w:rsid w:val="0088011A"/>
    <w:rsid w:val="00881C0A"/>
    <w:rsid w:val="00881D68"/>
    <w:rsid w:val="0088285A"/>
    <w:rsid w:val="00885D30"/>
    <w:rsid w:val="00887A96"/>
    <w:rsid w:val="008904AE"/>
    <w:rsid w:val="00890540"/>
    <w:rsid w:val="00890B67"/>
    <w:rsid w:val="00891472"/>
    <w:rsid w:val="00893963"/>
    <w:rsid w:val="00896A0B"/>
    <w:rsid w:val="00896F94"/>
    <w:rsid w:val="00897ADD"/>
    <w:rsid w:val="008A1B68"/>
    <w:rsid w:val="008A1CA5"/>
    <w:rsid w:val="008A201B"/>
    <w:rsid w:val="008A30DE"/>
    <w:rsid w:val="008A34FC"/>
    <w:rsid w:val="008A40E3"/>
    <w:rsid w:val="008A439C"/>
    <w:rsid w:val="008A4553"/>
    <w:rsid w:val="008A4C58"/>
    <w:rsid w:val="008A5B42"/>
    <w:rsid w:val="008A621E"/>
    <w:rsid w:val="008B1B37"/>
    <w:rsid w:val="008B316E"/>
    <w:rsid w:val="008B41E8"/>
    <w:rsid w:val="008B4E23"/>
    <w:rsid w:val="008B634C"/>
    <w:rsid w:val="008C07D7"/>
    <w:rsid w:val="008C17FB"/>
    <w:rsid w:val="008C2357"/>
    <w:rsid w:val="008C370D"/>
    <w:rsid w:val="008C5293"/>
    <w:rsid w:val="008C5600"/>
    <w:rsid w:val="008C5817"/>
    <w:rsid w:val="008C5FAE"/>
    <w:rsid w:val="008C65A2"/>
    <w:rsid w:val="008C6683"/>
    <w:rsid w:val="008C6D04"/>
    <w:rsid w:val="008C727F"/>
    <w:rsid w:val="008D0B70"/>
    <w:rsid w:val="008D1460"/>
    <w:rsid w:val="008D1F7E"/>
    <w:rsid w:val="008D21FE"/>
    <w:rsid w:val="008D2364"/>
    <w:rsid w:val="008D2A51"/>
    <w:rsid w:val="008D3DAF"/>
    <w:rsid w:val="008D43DD"/>
    <w:rsid w:val="008D4A51"/>
    <w:rsid w:val="008D53A8"/>
    <w:rsid w:val="008D551B"/>
    <w:rsid w:val="008D6442"/>
    <w:rsid w:val="008D7DAF"/>
    <w:rsid w:val="008D7DD9"/>
    <w:rsid w:val="008D7F4E"/>
    <w:rsid w:val="008E12A3"/>
    <w:rsid w:val="008E12D5"/>
    <w:rsid w:val="008E1460"/>
    <w:rsid w:val="008E29AA"/>
    <w:rsid w:val="008E2CBF"/>
    <w:rsid w:val="008E3E37"/>
    <w:rsid w:val="008E54EA"/>
    <w:rsid w:val="008E5FB3"/>
    <w:rsid w:val="008E6BC3"/>
    <w:rsid w:val="008E7BF3"/>
    <w:rsid w:val="008F15F9"/>
    <w:rsid w:val="008F1A4B"/>
    <w:rsid w:val="008F2BBE"/>
    <w:rsid w:val="008F379E"/>
    <w:rsid w:val="008F38D2"/>
    <w:rsid w:val="008F44EF"/>
    <w:rsid w:val="008F6339"/>
    <w:rsid w:val="009004EE"/>
    <w:rsid w:val="00901108"/>
    <w:rsid w:val="00901640"/>
    <w:rsid w:val="00902391"/>
    <w:rsid w:val="009028E0"/>
    <w:rsid w:val="00903460"/>
    <w:rsid w:val="009038B3"/>
    <w:rsid w:val="009111A3"/>
    <w:rsid w:val="00913D10"/>
    <w:rsid w:val="00914001"/>
    <w:rsid w:val="00914391"/>
    <w:rsid w:val="00915FA5"/>
    <w:rsid w:val="00916133"/>
    <w:rsid w:val="009161B3"/>
    <w:rsid w:val="009163D3"/>
    <w:rsid w:val="0091673C"/>
    <w:rsid w:val="00917314"/>
    <w:rsid w:val="00923160"/>
    <w:rsid w:val="00923A30"/>
    <w:rsid w:val="00924B56"/>
    <w:rsid w:val="00925262"/>
    <w:rsid w:val="00925853"/>
    <w:rsid w:val="00925ED2"/>
    <w:rsid w:val="00925FB6"/>
    <w:rsid w:val="0092707E"/>
    <w:rsid w:val="00935400"/>
    <w:rsid w:val="00935640"/>
    <w:rsid w:val="00935CE7"/>
    <w:rsid w:val="00936F3E"/>
    <w:rsid w:val="00941066"/>
    <w:rsid w:val="009427F3"/>
    <w:rsid w:val="009429D6"/>
    <w:rsid w:val="00942B9D"/>
    <w:rsid w:val="00942FB7"/>
    <w:rsid w:val="00943E32"/>
    <w:rsid w:val="00946070"/>
    <w:rsid w:val="0094623E"/>
    <w:rsid w:val="0094645C"/>
    <w:rsid w:val="00946765"/>
    <w:rsid w:val="009469E5"/>
    <w:rsid w:val="0094759B"/>
    <w:rsid w:val="00947EF1"/>
    <w:rsid w:val="00950FA7"/>
    <w:rsid w:val="00951FB6"/>
    <w:rsid w:val="00952438"/>
    <w:rsid w:val="00952581"/>
    <w:rsid w:val="009530E0"/>
    <w:rsid w:val="009534D5"/>
    <w:rsid w:val="00953B93"/>
    <w:rsid w:val="00954AC1"/>
    <w:rsid w:val="009556FE"/>
    <w:rsid w:val="00956E8A"/>
    <w:rsid w:val="00956F84"/>
    <w:rsid w:val="00957783"/>
    <w:rsid w:val="00960B5E"/>
    <w:rsid w:val="00960EF5"/>
    <w:rsid w:val="00961DFE"/>
    <w:rsid w:val="00963014"/>
    <w:rsid w:val="00964080"/>
    <w:rsid w:val="009654AA"/>
    <w:rsid w:val="00965E4B"/>
    <w:rsid w:val="00965FEC"/>
    <w:rsid w:val="009671B3"/>
    <w:rsid w:val="0096742B"/>
    <w:rsid w:val="0097018D"/>
    <w:rsid w:val="009715CF"/>
    <w:rsid w:val="00972435"/>
    <w:rsid w:val="00972546"/>
    <w:rsid w:val="0097708D"/>
    <w:rsid w:val="00977745"/>
    <w:rsid w:val="00977C4D"/>
    <w:rsid w:val="009801CA"/>
    <w:rsid w:val="009807B4"/>
    <w:rsid w:val="0098151D"/>
    <w:rsid w:val="0098225C"/>
    <w:rsid w:val="0098268C"/>
    <w:rsid w:val="00983FCC"/>
    <w:rsid w:val="009842A9"/>
    <w:rsid w:val="009856DD"/>
    <w:rsid w:val="00985BCC"/>
    <w:rsid w:val="00985E53"/>
    <w:rsid w:val="009864BA"/>
    <w:rsid w:val="0099072D"/>
    <w:rsid w:val="009908C0"/>
    <w:rsid w:val="00991DEE"/>
    <w:rsid w:val="009924B2"/>
    <w:rsid w:val="009950C8"/>
    <w:rsid w:val="009955D8"/>
    <w:rsid w:val="00995EBA"/>
    <w:rsid w:val="00996048"/>
    <w:rsid w:val="00996504"/>
    <w:rsid w:val="00997E9A"/>
    <w:rsid w:val="009A0212"/>
    <w:rsid w:val="009A08D0"/>
    <w:rsid w:val="009A0D41"/>
    <w:rsid w:val="009A13AE"/>
    <w:rsid w:val="009A2A31"/>
    <w:rsid w:val="009A3E04"/>
    <w:rsid w:val="009A4580"/>
    <w:rsid w:val="009A50B0"/>
    <w:rsid w:val="009A57BB"/>
    <w:rsid w:val="009A707B"/>
    <w:rsid w:val="009B01BE"/>
    <w:rsid w:val="009B0428"/>
    <w:rsid w:val="009B0873"/>
    <w:rsid w:val="009B12CA"/>
    <w:rsid w:val="009B40E2"/>
    <w:rsid w:val="009B4DF2"/>
    <w:rsid w:val="009B4FBB"/>
    <w:rsid w:val="009B60B7"/>
    <w:rsid w:val="009B666B"/>
    <w:rsid w:val="009B6825"/>
    <w:rsid w:val="009C2CEB"/>
    <w:rsid w:val="009C45FB"/>
    <w:rsid w:val="009C5126"/>
    <w:rsid w:val="009C5E72"/>
    <w:rsid w:val="009C6CBF"/>
    <w:rsid w:val="009C7214"/>
    <w:rsid w:val="009C7278"/>
    <w:rsid w:val="009D0DED"/>
    <w:rsid w:val="009D1DE5"/>
    <w:rsid w:val="009D1E28"/>
    <w:rsid w:val="009D2049"/>
    <w:rsid w:val="009D2E3D"/>
    <w:rsid w:val="009D2F49"/>
    <w:rsid w:val="009D30CD"/>
    <w:rsid w:val="009D41E2"/>
    <w:rsid w:val="009D54BD"/>
    <w:rsid w:val="009D5FC5"/>
    <w:rsid w:val="009D6003"/>
    <w:rsid w:val="009D6106"/>
    <w:rsid w:val="009D6B02"/>
    <w:rsid w:val="009D6D4B"/>
    <w:rsid w:val="009E0A54"/>
    <w:rsid w:val="009E0A95"/>
    <w:rsid w:val="009E3D94"/>
    <w:rsid w:val="009E3ECC"/>
    <w:rsid w:val="009E4AD1"/>
    <w:rsid w:val="009E5E2F"/>
    <w:rsid w:val="009E6160"/>
    <w:rsid w:val="009E682A"/>
    <w:rsid w:val="009E7706"/>
    <w:rsid w:val="009F054D"/>
    <w:rsid w:val="009F174D"/>
    <w:rsid w:val="009F1880"/>
    <w:rsid w:val="009F1FD3"/>
    <w:rsid w:val="009F22F1"/>
    <w:rsid w:val="009F349B"/>
    <w:rsid w:val="009F34A1"/>
    <w:rsid w:val="009F35E6"/>
    <w:rsid w:val="009F3AD8"/>
    <w:rsid w:val="009F4178"/>
    <w:rsid w:val="009F58C1"/>
    <w:rsid w:val="009F6508"/>
    <w:rsid w:val="009F7411"/>
    <w:rsid w:val="009F75BA"/>
    <w:rsid w:val="009F7AF3"/>
    <w:rsid w:val="00A01867"/>
    <w:rsid w:val="00A04151"/>
    <w:rsid w:val="00A0418B"/>
    <w:rsid w:val="00A04495"/>
    <w:rsid w:val="00A04F8F"/>
    <w:rsid w:val="00A04FA6"/>
    <w:rsid w:val="00A05D70"/>
    <w:rsid w:val="00A0631C"/>
    <w:rsid w:val="00A06EAA"/>
    <w:rsid w:val="00A06ECA"/>
    <w:rsid w:val="00A0719B"/>
    <w:rsid w:val="00A074DB"/>
    <w:rsid w:val="00A075B6"/>
    <w:rsid w:val="00A100D6"/>
    <w:rsid w:val="00A10338"/>
    <w:rsid w:val="00A10522"/>
    <w:rsid w:val="00A1091E"/>
    <w:rsid w:val="00A12252"/>
    <w:rsid w:val="00A127A5"/>
    <w:rsid w:val="00A141D2"/>
    <w:rsid w:val="00A1429E"/>
    <w:rsid w:val="00A16A35"/>
    <w:rsid w:val="00A16C85"/>
    <w:rsid w:val="00A2011B"/>
    <w:rsid w:val="00A213AD"/>
    <w:rsid w:val="00A232BC"/>
    <w:rsid w:val="00A23927"/>
    <w:rsid w:val="00A240BE"/>
    <w:rsid w:val="00A24D7B"/>
    <w:rsid w:val="00A25505"/>
    <w:rsid w:val="00A25638"/>
    <w:rsid w:val="00A261BB"/>
    <w:rsid w:val="00A271FE"/>
    <w:rsid w:val="00A32A4F"/>
    <w:rsid w:val="00A33F54"/>
    <w:rsid w:val="00A3423E"/>
    <w:rsid w:val="00A35C01"/>
    <w:rsid w:val="00A36C04"/>
    <w:rsid w:val="00A400F1"/>
    <w:rsid w:val="00A4053C"/>
    <w:rsid w:val="00A40552"/>
    <w:rsid w:val="00A405D0"/>
    <w:rsid w:val="00A40BFD"/>
    <w:rsid w:val="00A40DB7"/>
    <w:rsid w:val="00A4104A"/>
    <w:rsid w:val="00A415F1"/>
    <w:rsid w:val="00A4172C"/>
    <w:rsid w:val="00A467A5"/>
    <w:rsid w:val="00A47B6D"/>
    <w:rsid w:val="00A47EBA"/>
    <w:rsid w:val="00A51651"/>
    <w:rsid w:val="00A51D20"/>
    <w:rsid w:val="00A5310F"/>
    <w:rsid w:val="00A533D5"/>
    <w:rsid w:val="00A5465E"/>
    <w:rsid w:val="00A54924"/>
    <w:rsid w:val="00A54C78"/>
    <w:rsid w:val="00A55945"/>
    <w:rsid w:val="00A57B40"/>
    <w:rsid w:val="00A61734"/>
    <w:rsid w:val="00A61ABF"/>
    <w:rsid w:val="00A62988"/>
    <w:rsid w:val="00A62F59"/>
    <w:rsid w:val="00A6325B"/>
    <w:rsid w:val="00A638AD"/>
    <w:rsid w:val="00A65361"/>
    <w:rsid w:val="00A71C22"/>
    <w:rsid w:val="00A7254E"/>
    <w:rsid w:val="00A74537"/>
    <w:rsid w:val="00A76580"/>
    <w:rsid w:val="00A80672"/>
    <w:rsid w:val="00A82268"/>
    <w:rsid w:val="00A822B7"/>
    <w:rsid w:val="00A8232F"/>
    <w:rsid w:val="00A8369D"/>
    <w:rsid w:val="00A837B6"/>
    <w:rsid w:val="00A83FD7"/>
    <w:rsid w:val="00A84892"/>
    <w:rsid w:val="00A8501A"/>
    <w:rsid w:val="00A86A15"/>
    <w:rsid w:val="00A9061B"/>
    <w:rsid w:val="00A90BE9"/>
    <w:rsid w:val="00A91C8D"/>
    <w:rsid w:val="00A93135"/>
    <w:rsid w:val="00A936CD"/>
    <w:rsid w:val="00A94DAF"/>
    <w:rsid w:val="00A9730B"/>
    <w:rsid w:val="00A97607"/>
    <w:rsid w:val="00A97A38"/>
    <w:rsid w:val="00AA0ACE"/>
    <w:rsid w:val="00AA0F26"/>
    <w:rsid w:val="00AA1B31"/>
    <w:rsid w:val="00AA27E4"/>
    <w:rsid w:val="00AA2F8B"/>
    <w:rsid w:val="00AA33BA"/>
    <w:rsid w:val="00AA3494"/>
    <w:rsid w:val="00AA3986"/>
    <w:rsid w:val="00AA3A05"/>
    <w:rsid w:val="00AA4B5D"/>
    <w:rsid w:val="00AA59AF"/>
    <w:rsid w:val="00AA5CBB"/>
    <w:rsid w:val="00AA6C56"/>
    <w:rsid w:val="00AA7571"/>
    <w:rsid w:val="00AA7857"/>
    <w:rsid w:val="00AA7B73"/>
    <w:rsid w:val="00AB26F2"/>
    <w:rsid w:val="00AB2BE2"/>
    <w:rsid w:val="00AB52D5"/>
    <w:rsid w:val="00AB555A"/>
    <w:rsid w:val="00AB57EC"/>
    <w:rsid w:val="00AB60F6"/>
    <w:rsid w:val="00AB7C98"/>
    <w:rsid w:val="00AC239E"/>
    <w:rsid w:val="00AC2688"/>
    <w:rsid w:val="00AC303D"/>
    <w:rsid w:val="00AC3875"/>
    <w:rsid w:val="00AC3992"/>
    <w:rsid w:val="00AC3BA5"/>
    <w:rsid w:val="00AC5026"/>
    <w:rsid w:val="00AC6161"/>
    <w:rsid w:val="00AC69A3"/>
    <w:rsid w:val="00AC764A"/>
    <w:rsid w:val="00AC764C"/>
    <w:rsid w:val="00AD1D6C"/>
    <w:rsid w:val="00AD1E61"/>
    <w:rsid w:val="00AD3B8B"/>
    <w:rsid w:val="00AD437B"/>
    <w:rsid w:val="00AD497C"/>
    <w:rsid w:val="00AD59E2"/>
    <w:rsid w:val="00AD5C4C"/>
    <w:rsid w:val="00AD6A7A"/>
    <w:rsid w:val="00AD6F9D"/>
    <w:rsid w:val="00AD6FA2"/>
    <w:rsid w:val="00AE01A1"/>
    <w:rsid w:val="00AE1B04"/>
    <w:rsid w:val="00AE2999"/>
    <w:rsid w:val="00AE31EF"/>
    <w:rsid w:val="00AE35B0"/>
    <w:rsid w:val="00AE3EBA"/>
    <w:rsid w:val="00AE4D4F"/>
    <w:rsid w:val="00AE6834"/>
    <w:rsid w:val="00AE762E"/>
    <w:rsid w:val="00AF0895"/>
    <w:rsid w:val="00AF17EB"/>
    <w:rsid w:val="00AF225E"/>
    <w:rsid w:val="00AF277D"/>
    <w:rsid w:val="00AF2A88"/>
    <w:rsid w:val="00AF3610"/>
    <w:rsid w:val="00AF3DD2"/>
    <w:rsid w:val="00AF459F"/>
    <w:rsid w:val="00AF4737"/>
    <w:rsid w:val="00AF5B39"/>
    <w:rsid w:val="00AF5BFE"/>
    <w:rsid w:val="00AF5FB2"/>
    <w:rsid w:val="00AF60EA"/>
    <w:rsid w:val="00AF78C4"/>
    <w:rsid w:val="00B0097D"/>
    <w:rsid w:val="00B01232"/>
    <w:rsid w:val="00B01D9F"/>
    <w:rsid w:val="00B02219"/>
    <w:rsid w:val="00B030DD"/>
    <w:rsid w:val="00B03366"/>
    <w:rsid w:val="00B036ED"/>
    <w:rsid w:val="00B03D8F"/>
    <w:rsid w:val="00B04265"/>
    <w:rsid w:val="00B04ACF"/>
    <w:rsid w:val="00B04B49"/>
    <w:rsid w:val="00B05510"/>
    <w:rsid w:val="00B05893"/>
    <w:rsid w:val="00B07042"/>
    <w:rsid w:val="00B07161"/>
    <w:rsid w:val="00B07E40"/>
    <w:rsid w:val="00B11D74"/>
    <w:rsid w:val="00B133C0"/>
    <w:rsid w:val="00B14A0A"/>
    <w:rsid w:val="00B14E53"/>
    <w:rsid w:val="00B15360"/>
    <w:rsid w:val="00B16F3F"/>
    <w:rsid w:val="00B171CF"/>
    <w:rsid w:val="00B17881"/>
    <w:rsid w:val="00B20A34"/>
    <w:rsid w:val="00B21FCA"/>
    <w:rsid w:val="00B22CD4"/>
    <w:rsid w:val="00B22E67"/>
    <w:rsid w:val="00B23AB2"/>
    <w:rsid w:val="00B2520E"/>
    <w:rsid w:val="00B265BA"/>
    <w:rsid w:val="00B270D7"/>
    <w:rsid w:val="00B307F3"/>
    <w:rsid w:val="00B32477"/>
    <w:rsid w:val="00B32DD7"/>
    <w:rsid w:val="00B347D0"/>
    <w:rsid w:val="00B34B21"/>
    <w:rsid w:val="00B34D42"/>
    <w:rsid w:val="00B3524D"/>
    <w:rsid w:val="00B358B0"/>
    <w:rsid w:val="00B35DAE"/>
    <w:rsid w:val="00B40AFA"/>
    <w:rsid w:val="00B42AF5"/>
    <w:rsid w:val="00B43413"/>
    <w:rsid w:val="00B44183"/>
    <w:rsid w:val="00B449A2"/>
    <w:rsid w:val="00B45E6A"/>
    <w:rsid w:val="00B45F82"/>
    <w:rsid w:val="00B45FB6"/>
    <w:rsid w:val="00B46A04"/>
    <w:rsid w:val="00B46E63"/>
    <w:rsid w:val="00B472E7"/>
    <w:rsid w:val="00B5031D"/>
    <w:rsid w:val="00B50BE7"/>
    <w:rsid w:val="00B527C2"/>
    <w:rsid w:val="00B53882"/>
    <w:rsid w:val="00B54A56"/>
    <w:rsid w:val="00B5633A"/>
    <w:rsid w:val="00B565F0"/>
    <w:rsid w:val="00B57244"/>
    <w:rsid w:val="00B57CA4"/>
    <w:rsid w:val="00B57CBF"/>
    <w:rsid w:val="00B60A1F"/>
    <w:rsid w:val="00B61BAC"/>
    <w:rsid w:val="00B62D0E"/>
    <w:rsid w:val="00B62E9D"/>
    <w:rsid w:val="00B63CB6"/>
    <w:rsid w:val="00B656EE"/>
    <w:rsid w:val="00B6611A"/>
    <w:rsid w:val="00B6611B"/>
    <w:rsid w:val="00B66655"/>
    <w:rsid w:val="00B67B9E"/>
    <w:rsid w:val="00B70688"/>
    <w:rsid w:val="00B70DC9"/>
    <w:rsid w:val="00B7190C"/>
    <w:rsid w:val="00B7295A"/>
    <w:rsid w:val="00B74D51"/>
    <w:rsid w:val="00B75E7E"/>
    <w:rsid w:val="00B7660A"/>
    <w:rsid w:val="00B770DB"/>
    <w:rsid w:val="00B77BAB"/>
    <w:rsid w:val="00B8004B"/>
    <w:rsid w:val="00B800EE"/>
    <w:rsid w:val="00B80E8B"/>
    <w:rsid w:val="00B8133B"/>
    <w:rsid w:val="00B82000"/>
    <w:rsid w:val="00B82184"/>
    <w:rsid w:val="00B826F2"/>
    <w:rsid w:val="00B82771"/>
    <w:rsid w:val="00B82D19"/>
    <w:rsid w:val="00B8354B"/>
    <w:rsid w:val="00B83579"/>
    <w:rsid w:val="00B83C2A"/>
    <w:rsid w:val="00B8422F"/>
    <w:rsid w:val="00B84FE4"/>
    <w:rsid w:val="00B85EB1"/>
    <w:rsid w:val="00B8602C"/>
    <w:rsid w:val="00B868EF"/>
    <w:rsid w:val="00B87B61"/>
    <w:rsid w:val="00B90BBA"/>
    <w:rsid w:val="00B90E57"/>
    <w:rsid w:val="00B9386C"/>
    <w:rsid w:val="00B945A8"/>
    <w:rsid w:val="00B94BE5"/>
    <w:rsid w:val="00B95422"/>
    <w:rsid w:val="00B96343"/>
    <w:rsid w:val="00BA277D"/>
    <w:rsid w:val="00BA2DDF"/>
    <w:rsid w:val="00BA39C2"/>
    <w:rsid w:val="00BA3C4C"/>
    <w:rsid w:val="00BA63C9"/>
    <w:rsid w:val="00BA789E"/>
    <w:rsid w:val="00BB050A"/>
    <w:rsid w:val="00BB21B8"/>
    <w:rsid w:val="00BB3BD9"/>
    <w:rsid w:val="00BB4EFF"/>
    <w:rsid w:val="00BB581D"/>
    <w:rsid w:val="00BB64A6"/>
    <w:rsid w:val="00BB7E8B"/>
    <w:rsid w:val="00BC0009"/>
    <w:rsid w:val="00BC01A1"/>
    <w:rsid w:val="00BC0344"/>
    <w:rsid w:val="00BC098D"/>
    <w:rsid w:val="00BC0CFC"/>
    <w:rsid w:val="00BC0EC0"/>
    <w:rsid w:val="00BC1654"/>
    <w:rsid w:val="00BC1C42"/>
    <w:rsid w:val="00BC2EC3"/>
    <w:rsid w:val="00BC3798"/>
    <w:rsid w:val="00BC42CE"/>
    <w:rsid w:val="00BC4776"/>
    <w:rsid w:val="00BC56D2"/>
    <w:rsid w:val="00BD277A"/>
    <w:rsid w:val="00BD279B"/>
    <w:rsid w:val="00BD3D15"/>
    <w:rsid w:val="00BD5577"/>
    <w:rsid w:val="00BD594D"/>
    <w:rsid w:val="00BD6627"/>
    <w:rsid w:val="00BD7794"/>
    <w:rsid w:val="00BD79BE"/>
    <w:rsid w:val="00BE323A"/>
    <w:rsid w:val="00BE4A11"/>
    <w:rsid w:val="00BE5944"/>
    <w:rsid w:val="00BE6EE1"/>
    <w:rsid w:val="00BE6F5E"/>
    <w:rsid w:val="00BE7A7D"/>
    <w:rsid w:val="00BF0914"/>
    <w:rsid w:val="00BF0AD9"/>
    <w:rsid w:val="00BF0E5A"/>
    <w:rsid w:val="00BF0F65"/>
    <w:rsid w:val="00BF19FA"/>
    <w:rsid w:val="00BF1A40"/>
    <w:rsid w:val="00BF23D6"/>
    <w:rsid w:val="00BF51BC"/>
    <w:rsid w:val="00BF56C0"/>
    <w:rsid w:val="00BF6E89"/>
    <w:rsid w:val="00C000C0"/>
    <w:rsid w:val="00C00F09"/>
    <w:rsid w:val="00C01A3C"/>
    <w:rsid w:val="00C02E55"/>
    <w:rsid w:val="00C0438D"/>
    <w:rsid w:val="00C04FB1"/>
    <w:rsid w:val="00C060AD"/>
    <w:rsid w:val="00C066AF"/>
    <w:rsid w:val="00C07D23"/>
    <w:rsid w:val="00C114BE"/>
    <w:rsid w:val="00C11A42"/>
    <w:rsid w:val="00C13606"/>
    <w:rsid w:val="00C1390E"/>
    <w:rsid w:val="00C139F7"/>
    <w:rsid w:val="00C13A0D"/>
    <w:rsid w:val="00C16AAB"/>
    <w:rsid w:val="00C17D70"/>
    <w:rsid w:val="00C20FEA"/>
    <w:rsid w:val="00C211F1"/>
    <w:rsid w:val="00C22F5E"/>
    <w:rsid w:val="00C25C80"/>
    <w:rsid w:val="00C27A28"/>
    <w:rsid w:val="00C27C83"/>
    <w:rsid w:val="00C3075E"/>
    <w:rsid w:val="00C30CAE"/>
    <w:rsid w:val="00C314CD"/>
    <w:rsid w:val="00C318B1"/>
    <w:rsid w:val="00C32498"/>
    <w:rsid w:val="00C333BA"/>
    <w:rsid w:val="00C33D45"/>
    <w:rsid w:val="00C34EE6"/>
    <w:rsid w:val="00C3512A"/>
    <w:rsid w:val="00C3554E"/>
    <w:rsid w:val="00C355FB"/>
    <w:rsid w:val="00C35786"/>
    <w:rsid w:val="00C35B88"/>
    <w:rsid w:val="00C35F94"/>
    <w:rsid w:val="00C36FD2"/>
    <w:rsid w:val="00C40530"/>
    <w:rsid w:val="00C413DF"/>
    <w:rsid w:val="00C41670"/>
    <w:rsid w:val="00C42175"/>
    <w:rsid w:val="00C423A1"/>
    <w:rsid w:val="00C42B63"/>
    <w:rsid w:val="00C42F55"/>
    <w:rsid w:val="00C43046"/>
    <w:rsid w:val="00C441E8"/>
    <w:rsid w:val="00C44440"/>
    <w:rsid w:val="00C44753"/>
    <w:rsid w:val="00C44D1E"/>
    <w:rsid w:val="00C45A29"/>
    <w:rsid w:val="00C45A2F"/>
    <w:rsid w:val="00C45C9F"/>
    <w:rsid w:val="00C45EB8"/>
    <w:rsid w:val="00C51205"/>
    <w:rsid w:val="00C516AE"/>
    <w:rsid w:val="00C52181"/>
    <w:rsid w:val="00C52CB9"/>
    <w:rsid w:val="00C5333B"/>
    <w:rsid w:val="00C54424"/>
    <w:rsid w:val="00C54574"/>
    <w:rsid w:val="00C54744"/>
    <w:rsid w:val="00C54D82"/>
    <w:rsid w:val="00C562A2"/>
    <w:rsid w:val="00C57719"/>
    <w:rsid w:val="00C57760"/>
    <w:rsid w:val="00C605B3"/>
    <w:rsid w:val="00C620D8"/>
    <w:rsid w:val="00C62C13"/>
    <w:rsid w:val="00C63EC6"/>
    <w:rsid w:val="00C6411A"/>
    <w:rsid w:val="00C6545B"/>
    <w:rsid w:val="00C6643B"/>
    <w:rsid w:val="00C709E7"/>
    <w:rsid w:val="00C71231"/>
    <w:rsid w:val="00C73BA2"/>
    <w:rsid w:val="00C74018"/>
    <w:rsid w:val="00C74C80"/>
    <w:rsid w:val="00C753BD"/>
    <w:rsid w:val="00C80A31"/>
    <w:rsid w:val="00C80C6F"/>
    <w:rsid w:val="00C81040"/>
    <w:rsid w:val="00C83A6A"/>
    <w:rsid w:val="00C84AEE"/>
    <w:rsid w:val="00C857E5"/>
    <w:rsid w:val="00C85ADA"/>
    <w:rsid w:val="00C85B44"/>
    <w:rsid w:val="00C86AA9"/>
    <w:rsid w:val="00C90196"/>
    <w:rsid w:val="00C91B31"/>
    <w:rsid w:val="00C92F7F"/>
    <w:rsid w:val="00C948A9"/>
    <w:rsid w:val="00C95084"/>
    <w:rsid w:val="00C956B8"/>
    <w:rsid w:val="00C96278"/>
    <w:rsid w:val="00C96CD3"/>
    <w:rsid w:val="00CA11CB"/>
    <w:rsid w:val="00CA2047"/>
    <w:rsid w:val="00CA2959"/>
    <w:rsid w:val="00CA33F8"/>
    <w:rsid w:val="00CA3B3C"/>
    <w:rsid w:val="00CA473E"/>
    <w:rsid w:val="00CA60E0"/>
    <w:rsid w:val="00CA6FA8"/>
    <w:rsid w:val="00CA7E84"/>
    <w:rsid w:val="00CB2D05"/>
    <w:rsid w:val="00CB36A8"/>
    <w:rsid w:val="00CB3752"/>
    <w:rsid w:val="00CB4CE8"/>
    <w:rsid w:val="00CB5C19"/>
    <w:rsid w:val="00CB5C77"/>
    <w:rsid w:val="00CB732F"/>
    <w:rsid w:val="00CB7CBB"/>
    <w:rsid w:val="00CC2231"/>
    <w:rsid w:val="00CC22D8"/>
    <w:rsid w:val="00CC2788"/>
    <w:rsid w:val="00CC3ABB"/>
    <w:rsid w:val="00CC4B64"/>
    <w:rsid w:val="00CC60FD"/>
    <w:rsid w:val="00CC61F8"/>
    <w:rsid w:val="00CC728D"/>
    <w:rsid w:val="00CC79A2"/>
    <w:rsid w:val="00CC7CEA"/>
    <w:rsid w:val="00CD03C4"/>
    <w:rsid w:val="00CD21DC"/>
    <w:rsid w:val="00CD277E"/>
    <w:rsid w:val="00CD2A48"/>
    <w:rsid w:val="00CD36EE"/>
    <w:rsid w:val="00CD41D5"/>
    <w:rsid w:val="00CD45D8"/>
    <w:rsid w:val="00CE0C6C"/>
    <w:rsid w:val="00CE0EE6"/>
    <w:rsid w:val="00CE1FC4"/>
    <w:rsid w:val="00CE3366"/>
    <w:rsid w:val="00CE4E83"/>
    <w:rsid w:val="00CE5CA3"/>
    <w:rsid w:val="00CE6116"/>
    <w:rsid w:val="00CE6926"/>
    <w:rsid w:val="00CE6BC0"/>
    <w:rsid w:val="00CE77AB"/>
    <w:rsid w:val="00CE79E2"/>
    <w:rsid w:val="00CF0455"/>
    <w:rsid w:val="00CF16FF"/>
    <w:rsid w:val="00CF205C"/>
    <w:rsid w:val="00CF28C3"/>
    <w:rsid w:val="00CF39A8"/>
    <w:rsid w:val="00CF4114"/>
    <w:rsid w:val="00CF4784"/>
    <w:rsid w:val="00CF605A"/>
    <w:rsid w:val="00CF6E3C"/>
    <w:rsid w:val="00CF745F"/>
    <w:rsid w:val="00CF7F5F"/>
    <w:rsid w:val="00D0128B"/>
    <w:rsid w:val="00D02DD0"/>
    <w:rsid w:val="00D04AA1"/>
    <w:rsid w:val="00D052B7"/>
    <w:rsid w:val="00D063F3"/>
    <w:rsid w:val="00D06449"/>
    <w:rsid w:val="00D06BE3"/>
    <w:rsid w:val="00D07C3A"/>
    <w:rsid w:val="00D07FE6"/>
    <w:rsid w:val="00D1018A"/>
    <w:rsid w:val="00D10EAB"/>
    <w:rsid w:val="00D110E7"/>
    <w:rsid w:val="00D1125E"/>
    <w:rsid w:val="00D11695"/>
    <w:rsid w:val="00D12279"/>
    <w:rsid w:val="00D131AC"/>
    <w:rsid w:val="00D1380F"/>
    <w:rsid w:val="00D13BCA"/>
    <w:rsid w:val="00D13C66"/>
    <w:rsid w:val="00D13CAE"/>
    <w:rsid w:val="00D1413E"/>
    <w:rsid w:val="00D14147"/>
    <w:rsid w:val="00D144DA"/>
    <w:rsid w:val="00D17579"/>
    <w:rsid w:val="00D17635"/>
    <w:rsid w:val="00D2146A"/>
    <w:rsid w:val="00D225A9"/>
    <w:rsid w:val="00D23356"/>
    <w:rsid w:val="00D23846"/>
    <w:rsid w:val="00D24020"/>
    <w:rsid w:val="00D24142"/>
    <w:rsid w:val="00D243EE"/>
    <w:rsid w:val="00D246F7"/>
    <w:rsid w:val="00D24AD4"/>
    <w:rsid w:val="00D25370"/>
    <w:rsid w:val="00D26067"/>
    <w:rsid w:val="00D2627A"/>
    <w:rsid w:val="00D26995"/>
    <w:rsid w:val="00D27690"/>
    <w:rsid w:val="00D3173C"/>
    <w:rsid w:val="00D3173D"/>
    <w:rsid w:val="00D3279E"/>
    <w:rsid w:val="00D32CFB"/>
    <w:rsid w:val="00D3339F"/>
    <w:rsid w:val="00D341D7"/>
    <w:rsid w:val="00D3545A"/>
    <w:rsid w:val="00D35AA3"/>
    <w:rsid w:val="00D36C09"/>
    <w:rsid w:val="00D36DD5"/>
    <w:rsid w:val="00D37DCB"/>
    <w:rsid w:val="00D417AD"/>
    <w:rsid w:val="00D428A7"/>
    <w:rsid w:val="00D431B6"/>
    <w:rsid w:val="00D444D7"/>
    <w:rsid w:val="00D44A4D"/>
    <w:rsid w:val="00D454C5"/>
    <w:rsid w:val="00D455F4"/>
    <w:rsid w:val="00D45DBC"/>
    <w:rsid w:val="00D46037"/>
    <w:rsid w:val="00D46772"/>
    <w:rsid w:val="00D46E19"/>
    <w:rsid w:val="00D47CB8"/>
    <w:rsid w:val="00D5028B"/>
    <w:rsid w:val="00D52371"/>
    <w:rsid w:val="00D531C8"/>
    <w:rsid w:val="00D54A5E"/>
    <w:rsid w:val="00D54D28"/>
    <w:rsid w:val="00D54F3B"/>
    <w:rsid w:val="00D55B76"/>
    <w:rsid w:val="00D55E18"/>
    <w:rsid w:val="00D57F69"/>
    <w:rsid w:val="00D600DE"/>
    <w:rsid w:val="00D61829"/>
    <w:rsid w:val="00D61DFC"/>
    <w:rsid w:val="00D62AA7"/>
    <w:rsid w:val="00D62D92"/>
    <w:rsid w:val="00D62F3C"/>
    <w:rsid w:val="00D63036"/>
    <w:rsid w:val="00D6376D"/>
    <w:rsid w:val="00D64867"/>
    <w:rsid w:val="00D65B38"/>
    <w:rsid w:val="00D65E5A"/>
    <w:rsid w:val="00D66D53"/>
    <w:rsid w:val="00D6722A"/>
    <w:rsid w:val="00D674C0"/>
    <w:rsid w:val="00D67E0B"/>
    <w:rsid w:val="00D70F58"/>
    <w:rsid w:val="00D7106E"/>
    <w:rsid w:val="00D71832"/>
    <w:rsid w:val="00D71F9C"/>
    <w:rsid w:val="00D722F6"/>
    <w:rsid w:val="00D7258A"/>
    <w:rsid w:val="00D72CA2"/>
    <w:rsid w:val="00D74751"/>
    <w:rsid w:val="00D74A91"/>
    <w:rsid w:val="00D75AD7"/>
    <w:rsid w:val="00D762C9"/>
    <w:rsid w:val="00D81243"/>
    <w:rsid w:val="00D81797"/>
    <w:rsid w:val="00D818BD"/>
    <w:rsid w:val="00D81CB2"/>
    <w:rsid w:val="00D81E51"/>
    <w:rsid w:val="00D83338"/>
    <w:rsid w:val="00D841C3"/>
    <w:rsid w:val="00D8542E"/>
    <w:rsid w:val="00D85902"/>
    <w:rsid w:val="00D85F05"/>
    <w:rsid w:val="00D85FDE"/>
    <w:rsid w:val="00D867F9"/>
    <w:rsid w:val="00D86A3F"/>
    <w:rsid w:val="00D8709B"/>
    <w:rsid w:val="00D9019C"/>
    <w:rsid w:val="00D90399"/>
    <w:rsid w:val="00D94A2D"/>
    <w:rsid w:val="00D950B1"/>
    <w:rsid w:val="00D951CA"/>
    <w:rsid w:val="00D95A06"/>
    <w:rsid w:val="00D961C5"/>
    <w:rsid w:val="00DA12F0"/>
    <w:rsid w:val="00DA2D32"/>
    <w:rsid w:val="00DA2FD9"/>
    <w:rsid w:val="00DA3632"/>
    <w:rsid w:val="00DA3B50"/>
    <w:rsid w:val="00DA4DF0"/>
    <w:rsid w:val="00DA550D"/>
    <w:rsid w:val="00DA6110"/>
    <w:rsid w:val="00DA69D1"/>
    <w:rsid w:val="00DA70E3"/>
    <w:rsid w:val="00DB0CE5"/>
    <w:rsid w:val="00DB18BB"/>
    <w:rsid w:val="00DB2C3B"/>
    <w:rsid w:val="00DB77AA"/>
    <w:rsid w:val="00DB7BDD"/>
    <w:rsid w:val="00DC0292"/>
    <w:rsid w:val="00DC1660"/>
    <w:rsid w:val="00DC3443"/>
    <w:rsid w:val="00DC3697"/>
    <w:rsid w:val="00DC38B7"/>
    <w:rsid w:val="00DC3C14"/>
    <w:rsid w:val="00DC450D"/>
    <w:rsid w:val="00DC5E62"/>
    <w:rsid w:val="00DC79C4"/>
    <w:rsid w:val="00DD048F"/>
    <w:rsid w:val="00DD1724"/>
    <w:rsid w:val="00DD2587"/>
    <w:rsid w:val="00DD3E65"/>
    <w:rsid w:val="00DD4255"/>
    <w:rsid w:val="00DD56A6"/>
    <w:rsid w:val="00DD6E30"/>
    <w:rsid w:val="00DD72BD"/>
    <w:rsid w:val="00DD750B"/>
    <w:rsid w:val="00DD7A26"/>
    <w:rsid w:val="00DD7F4F"/>
    <w:rsid w:val="00DE2E56"/>
    <w:rsid w:val="00DE394A"/>
    <w:rsid w:val="00DE4F8D"/>
    <w:rsid w:val="00DE78C3"/>
    <w:rsid w:val="00DE7D28"/>
    <w:rsid w:val="00DF0762"/>
    <w:rsid w:val="00DF1734"/>
    <w:rsid w:val="00DF1940"/>
    <w:rsid w:val="00DF2B0D"/>
    <w:rsid w:val="00DF36BD"/>
    <w:rsid w:val="00DF3C27"/>
    <w:rsid w:val="00DF3D91"/>
    <w:rsid w:val="00DF4669"/>
    <w:rsid w:val="00DF4FD5"/>
    <w:rsid w:val="00DF5EC0"/>
    <w:rsid w:val="00DF61F1"/>
    <w:rsid w:val="00DF6AD3"/>
    <w:rsid w:val="00E00000"/>
    <w:rsid w:val="00E0021D"/>
    <w:rsid w:val="00E01046"/>
    <w:rsid w:val="00E01246"/>
    <w:rsid w:val="00E017D3"/>
    <w:rsid w:val="00E02344"/>
    <w:rsid w:val="00E02A43"/>
    <w:rsid w:val="00E03063"/>
    <w:rsid w:val="00E04127"/>
    <w:rsid w:val="00E04543"/>
    <w:rsid w:val="00E0645F"/>
    <w:rsid w:val="00E074AB"/>
    <w:rsid w:val="00E07A35"/>
    <w:rsid w:val="00E07B08"/>
    <w:rsid w:val="00E1106B"/>
    <w:rsid w:val="00E1351F"/>
    <w:rsid w:val="00E151C9"/>
    <w:rsid w:val="00E15D55"/>
    <w:rsid w:val="00E15E7A"/>
    <w:rsid w:val="00E168E8"/>
    <w:rsid w:val="00E16A86"/>
    <w:rsid w:val="00E21581"/>
    <w:rsid w:val="00E2164D"/>
    <w:rsid w:val="00E22FC4"/>
    <w:rsid w:val="00E24385"/>
    <w:rsid w:val="00E2561C"/>
    <w:rsid w:val="00E25648"/>
    <w:rsid w:val="00E25751"/>
    <w:rsid w:val="00E25DA7"/>
    <w:rsid w:val="00E25ED5"/>
    <w:rsid w:val="00E267C6"/>
    <w:rsid w:val="00E26F5A"/>
    <w:rsid w:val="00E30F32"/>
    <w:rsid w:val="00E310D0"/>
    <w:rsid w:val="00E31C6E"/>
    <w:rsid w:val="00E34A1E"/>
    <w:rsid w:val="00E34E66"/>
    <w:rsid w:val="00E43CAD"/>
    <w:rsid w:val="00E43D4F"/>
    <w:rsid w:val="00E43D50"/>
    <w:rsid w:val="00E447A5"/>
    <w:rsid w:val="00E44B87"/>
    <w:rsid w:val="00E45096"/>
    <w:rsid w:val="00E45F0A"/>
    <w:rsid w:val="00E46E05"/>
    <w:rsid w:val="00E47439"/>
    <w:rsid w:val="00E50528"/>
    <w:rsid w:val="00E50F78"/>
    <w:rsid w:val="00E51C20"/>
    <w:rsid w:val="00E5256D"/>
    <w:rsid w:val="00E526A5"/>
    <w:rsid w:val="00E529B8"/>
    <w:rsid w:val="00E564C9"/>
    <w:rsid w:val="00E56988"/>
    <w:rsid w:val="00E57E42"/>
    <w:rsid w:val="00E60779"/>
    <w:rsid w:val="00E614F2"/>
    <w:rsid w:val="00E61C99"/>
    <w:rsid w:val="00E62706"/>
    <w:rsid w:val="00E65E0D"/>
    <w:rsid w:val="00E66BF1"/>
    <w:rsid w:val="00E67137"/>
    <w:rsid w:val="00E679FA"/>
    <w:rsid w:val="00E67AA8"/>
    <w:rsid w:val="00E67D3B"/>
    <w:rsid w:val="00E7085F"/>
    <w:rsid w:val="00E708A2"/>
    <w:rsid w:val="00E7196B"/>
    <w:rsid w:val="00E721F2"/>
    <w:rsid w:val="00E727A5"/>
    <w:rsid w:val="00E7359F"/>
    <w:rsid w:val="00E73794"/>
    <w:rsid w:val="00E74306"/>
    <w:rsid w:val="00E745D9"/>
    <w:rsid w:val="00E762A3"/>
    <w:rsid w:val="00E77787"/>
    <w:rsid w:val="00E807BB"/>
    <w:rsid w:val="00E80854"/>
    <w:rsid w:val="00E81161"/>
    <w:rsid w:val="00E81407"/>
    <w:rsid w:val="00E8150E"/>
    <w:rsid w:val="00E83687"/>
    <w:rsid w:val="00E8416E"/>
    <w:rsid w:val="00E84908"/>
    <w:rsid w:val="00E84E74"/>
    <w:rsid w:val="00E84F8F"/>
    <w:rsid w:val="00E852B9"/>
    <w:rsid w:val="00E8605F"/>
    <w:rsid w:val="00E861D8"/>
    <w:rsid w:val="00E87170"/>
    <w:rsid w:val="00E87E8B"/>
    <w:rsid w:val="00E909A6"/>
    <w:rsid w:val="00E91F94"/>
    <w:rsid w:val="00E92BCA"/>
    <w:rsid w:val="00E932DB"/>
    <w:rsid w:val="00E9384E"/>
    <w:rsid w:val="00E93CE4"/>
    <w:rsid w:val="00E93F1B"/>
    <w:rsid w:val="00E94085"/>
    <w:rsid w:val="00E9462A"/>
    <w:rsid w:val="00E94BE8"/>
    <w:rsid w:val="00E95638"/>
    <w:rsid w:val="00E95914"/>
    <w:rsid w:val="00E9728C"/>
    <w:rsid w:val="00E97D3D"/>
    <w:rsid w:val="00EA1A13"/>
    <w:rsid w:val="00EA1A44"/>
    <w:rsid w:val="00EA1EC2"/>
    <w:rsid w:val="00EA27F0"/>
    <w:rsid w:val="00EA2B65"/>
    <w:rsid w:val="00EA2F0C"/>
    <w:rsid w:val="00EA47DA"/>
    <w:rsid w:val="00EA5871"/>
    <w:rsid w:val="00EA7326"/>
    <w:rsid w:val="00EA7AD3"/>
    <w:rsid w:val="00EA7C1E"/>
    <w:rsid w:val="00EA7E51"/>
    <w:rsid w:val="00EB1E8B"/>
    <w:rsid w:val="00EB24B1"/>
    <w:rsid w:val="00EB2DC1"/>
    <w:rsid w:val="00EB3240"/>
    <w:rsid w:val="00EB4E54"/>
    <w:rsid w:val="00EB65A8"/>
    <w:rsid w:val="00EB6803"/>
    <w:rsid w:val="00EB6A9A"/>
    <w:rsid w:val="00EB7F69"/>
    <w:rsid w:val="00EC14E7"/>
    <w:rsid w:val="00EC2DB5"/>
    <w:rsid w:val="00EC5957"/>
    <w:rsid w:val="00EC6B9A"/>
    <w:rsid w:val="00EC7ECD"/>
    <w:rsid w:val="00ED1272"/>
    <w:rsid w:val="00ED1A4A"/>
    <w:rsid w:val="00ED28BB"/>
    <w:rsid w:val="00ED341E"/>
    <w:rsid w:val="00ED3B36"/>
    <w:rsid w:val="00ED3B3F"/>
    <w:rsid w:val="00ED573F"/>
    <w:rsid w:val="00ED5EA9"/>
    <w:rsid w:val="00ED7252"/>
    <w:rsid w:val="00EE149C"/>
    <w:rsid w:val="00EE2411"/>
    <w:rsid w:val="00EE2897"/>
    <w:rsid w:val="00EE30EB"/>
    <w:rsid w:val="00EE325E"/>
    <w:rsid w:val="00EE45A2"/>
    <w:rsid w:val="00EE491C"/>
    <w:rsid w:val="00EE5762"/>
    <w:rsid w:val="00EE698C"/>
    <w:rsid w:val="00EE6EE4"/>
    <w:rsid w:val="00EE72FA"/>
    <w:rsid w:val="00EF09C2"/>
    <w:rsid w:val="00EF2993"/>
    <w:rsid w:val="00EF3B59"/>
    <w:rsid w:val="00EF3DEC"/>
    <w:rsid w:val="00EF5279"/>
    <w:rsid w:val="00EF56ED"/>
    <w:rsid w:val="00EF57AB"/>
    <w:rsid w:val="00EF58E5"/>
    <w:rsid w:val="00EF598C"/>
    <w:rsid w:val="00EF5BC7"/>
    <w:rsid w:val="00EF5F0B"/>
    <w:rsid w:val="00EF650E"/>
    <w:rsid w:val="00EF6B51"/>
    <w:rsid w:val="00EF6CE2"/>
    <w:rsid w:val="00EF72EE"/>
    <w:rsid w:val="00EF7364"/>
    <w:rsid w:val="00EF73EE"/>
    <w:rsid w:val="00EF7681"/>
    <w:rsid w:val="00F01ACD"/>
    <w:rsid w:val="00F03342"/>
    <w:rsid w:val="00F05772"/>
    <w:rsid w:val="00F06185"/>
    <w:rsid w:val="00F0789E"/>
    <w:rsid w:val="00F10183"/>
    <w:rsid w:val="00F11717"/>
    <w:rsid w:val="00F1296A"/>
    <w:rsid w:val="00F13AEC"/>
    <w:rsid w:val="00F13CBF"/>
    <w:rsid w:val="00F1406D"/>
    <w:rsid w:val="00F16176"/>
    <w:rsid w:val="00F20470"/>
    <w:rsid w:val="00F20495"/>
    <w:rsid w:val="00F23BFD"/>
    <w:rsid w:val="00F24253"/>
    <w:rsid w:val="00F24F17"/>
    <w:rsid w:val="00F25318"/>
    <w:rsid w:val="00F25731"/>
    <w:rsid w:val="00F26166"/>
    <w:rsid w:val="00F265FD"/>
    <w:rsid w:val="00F27E7C"/>
    <w:rsid w:val="00F30B69"/>
    <w:rsid w:val="00F318B9"/>
    <w:rsid w:val="00F32CF6"/>
    <w:rsid w:val="00F33418"/>
    <w:rsid w:val="00F334EC"/>
    <w:rsid w:val="00F336B9"/>
    <w:rsid w:val="00F34C33"/>
    <w:rsid w:val="00F36188"/>
    <w:rsid w:val="00F361DB"/>
    <w:rsid w:val="00F370A3"/>
    <w:rsid w:val="00F37520"/>
    <w:rsid w:val="00F3756B"/>
    <w:rsid w:val="00F37600"/>
    <w:rsid w:val="00F4042A"/>
    <w:rsid w:val="00F41042"/>
    <w:rsid w:val="00F410F2"/>
    <w:rsid w:val="00F42212"/>
    <w:rsid w:val="00F4521D"/>
    <w:rsid w:val="00F46DC4"/>
    <w:rsid w:val="00F476EB"/>
    <w:rsid w:val="00F47ACE"/>
    <w:rsid w:val="00F47AFD"/>
    <w:rsid w:val="00F5021B"/>
    <w:rsid w:val="00F51690"/>
    <w:rsid w:val="00F51F75"/>
    <w:rsid w:val="00F52549"/>
    <w:rsid w:val="00F53969"/>
    <w:rsid w:val="00F53BF1"/>
    <w:rsid w:val="00F5488E"/>
    <w:rsid w:val="00F54F5B"/>
    <w:rsid w:val="00F54F93"/>
    <w:rsid w:val="00F56001"/>
    <w:rsid w:val="00F60086"/>
    <w:rsid w:val="00F600C4"/>
    <w:rsid w:val="00F605DE"/>
    <w:rsid w:val="00F60F2B"/>
    <w:rsid w:val="00F615EF"/>
    <w:rsid w:val="00F648E3"/>
    <w:rsid w:val="00F65565"/>
    <w:rsid w:val="00F664D7"/>
    <w:rsid w:val="00F67015"/>
    <w:rsid w:val="00F67023"/>
    <w:rsid w:val="00F67C08"/>
    <w:rsid w:val="00F7211C"/>
    <w:rsid w:val="00F7247C"/>
    <w:rsid w:val="00F73187"/>
    <w:rsid w:val="00F758CA"/>
    <w:rsid w:val="00F767A8"/>
    <w:rsid w:val="00F80954"/>
    <w:rsid w:val="00F81DD3"/>
    <w:rsid w:val="00F82709"/>
    <w:rsid w:val="00F83393"/>
    <w:rsid w:val="00F8345D"/>
    <w:rsid w:val="00F84532"/>
    <w:rsid w:val="00F8463E"/>
    <w:rsid w:val="00F85838"/>
    <w:rsid w:val="00F8600E"/>
    <w:rsid w:val="00F8631A"/>
    <w:rsid w:val="00F8745E"/>
    <w:rsid w:val="00F87563"/>
    <w:rsid w:val="00F87579"/>
    <w:rsid w:val="00F87C2F"/>
    <w:rsid w:val="00F87DA7"/>
    <w:rsid w:val="00F9034D"/>
    <w:rsid w:val="00F90567"/>
    <w:rsid w:val="00F910E2"/>
    <w:rsid w:val="00F93C5F"/>
    <w:rsid w:val="00F94B7D"/>
    <w:rsid w:val="00F96C82"/>
    <w:rsid w:val="00F96D12"/>
    <w:rsid w:val="00F97DF6"/>
    <w:rsid w:val="00FA089C"/>
    <w:rsid w:val="00FA1066"/>
    <w:rsid w:val="00FA1DBE"/>
    <w:rsid w:val="00FA3346"/>
    <w:rsid w:val="00FA4F8E"/>
    <w:rsid w:val="00FA7785"/>
    <w:rsid w:val="00FA7B56"/>
    <w:rsid w:val="00FB066A"/>
    <w:rsid w:val="00FB0BEE"/>
    <w:rsid w:val="00FB0DD9"/>
    <w:rsid w:val="00FB198F"/>
    <w:rsid w:val="00FB2675"/>
    <w:rsid w:val="00FB2794"/>
    <w:rsid w:val="00FB3C60"/>
    <w:rsid w:val="00FB4AE4"/>
    <w:rsid w:val="00FB7911"/>
    <w:rsid w:val="00FB7FCC"/>
    <w:rsid w:val="00FC477F"/>
    <w:rsid w:val="00FC583B"/>
    <w:rsid w:val="00FC5F30"/>
    <w:rsid w:val="00FC78A6"/>
    <w:rsid w:val="00FC7D24"/>
    <w:rsid w:val="00FD0830"/>
    <w:rsid w:val="00FD1A31"/>
    <w:rsid w:val="00FD2BEE"/>
    <w:rsid w:val="00FD3A67"/>
    <w:rsid w:val="00FD4253"/>
    <w:rsid w:val="00FD5391"/>
    <w:rsid w:val="00FD558E"/>
    <w:rsid w:val="00FD56B4"/>
    <w:rsid w:val="00FE0429"/>
    <w:rsid w:val="00FE0BA3"/>
    <w:rsid w:val="00FE0CE3"/>
    <w:rsid w:val="00FE1154"/>
    <w:rsid w:val="00FE1DE1"/>
    <w:rsid w:val="00FE246F"/>
    <w:rsid w:val="00FE2540"/>
    <w:rsid w:val="00FE2559"/>
    <w:rsid w:val="00FE3C47"/>
    <w:rsid w:val="00FE3F1D"/>
    <w:rsid w:val="00FE47C5"/>
    <w:rsid w:val="00FE5603"/>
    <w:rsid w:val="00FE5802"/>
    <w:rsid w:val="00FE593F"/>
    <w:rsid w:val="00FE5972"/>
    <w:rsid w:val="00FE6236"/>
    <w:rsid w:val="00FE6CED"/>
    <w:rsid w:val="00FE74F7"/>
    <w:rsid w:val="00FF04C1"/>
    <w:rsid w:val="00FF20C2"/>
    <w:rsid w:val="00FF2C17"/>
    <w:rsid w:val="00FF2F70"/>
    <w:rsid w:val="00FF3505"/>
    <w:rsid w:val="00FF3608"/>
    <w:rsid w:val="00FF3F1B"/>
    <w:rsid w:val="00FF4210"/>
    <w:rsid w:val="00FF5691"/>
    <w:rsid w:val="00FF5B22"/>
    <w:rsid w:val="00FF5CE7"/>
    <w:rsid w:val="00FF6985"/>
    <w:rsid w:val="00FF6E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09C25C3B"/>
  <w15:docId w15:val="{7FB5A3B0-9BEC-4778-83AB-1A8A55E98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Calibr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C239E"/>
    <w:pPr>
      <w:spacing w:after="120" w:line="240" w:lineRule="auto"/>
      <w:jc w:val="both"/>
    </w:pPr>
    <w:rPr>
      <w:rFonts w:ascii="Calibri" w:hAnsi="Calibri" w:cs="Calibri"/>
      <w:lang w:eastAsia="de-DE"/>
    </w:rPr>
  </w:style>
  <w:style w:type="paragraph" w:styleId="berschrift1">
    <w:name w:val="heading 1"/>
    <w:basedOn w:val="Standard"/>
    <w:next w:val="Standard"/>
    <w:link w:val="berschrift1Zchn"/>
    <w:uiPriority w:val="9"/>
    <w:qFormat/>
    <w:rsid w:val="00224A55"/>
    <w:pPr>
      <w:keepNext/>
      <w:keepLines/>
      <w:numPr>
        <w:numId w:val="1"/>
      </w:numPr>
      <w:spacing w:before="480" w:after="200"/>
      <w:outlineLvl w:val="0"/>
    </w:pPr>
    <w:rPr>
      <w:rFonts w:eastAsiaTheme="majorEastAsia" w:cstheme="majorBidi"/>
      <w:b/>
      <w:bCs/>
      <w:sz w:val="28"/>
      <w:szCs w:val="28"/>
    </w:rPr>
  </w:style>
  <w:style w:type="paragraph" w:styleId="berschrift2">
    <w:name w:val="heading 2"/>
    <w:basedOn w:val="berschrift1"/>
    <w:next w:val="Standard"/>
    <w:link w:val="berschrift2Zchn"/>
    <w:uiPriority w:val="9"/>
    <w:unhideWhenUsed/>
    <w:qFormat/>
    <w:rsid w:val="00C52181"/>
    <w:pPr>
      <w:numPr>
        <w:ilvl w:val="1"/>
      </w:numPr>
      <w:spacing w:before="200" w:after="120"/>
      <w:outlineLvl w:val="1"/>
    </w:pPr>
    <w:rPr>
      <w:rFonts w:cs="Calibri"/>
      <w:bCs w:val="0"/>
      <w:sz w:val="24"/>
      <w:szCs w:val="26"/>
    </w:rPr>
  </w:style>
  <w:style w:type="paragraph" w:styleId="berschrift3">
    <w:name w:val="heading 3"/>
    <w:basedOn w:val="berschrift2"/>
    <w:next w:val="Standard"/>
    <w:link w:val="berschrift3Zchn"/>
    <w:uiPriority w:val="9"/>
    <w:unhideWhenUsed/>
    <w:qFormat/>
    <w:rsid w:val="00C52181"/>
    <w:pPr>
      <w:numPr>
        <w:ilvl w:val="2"/>
      </w:numPr>
      <w:spacing w:before="120" w:after="80"/>
      <w:outlineLvl w:val="2"/>
    </w:pPr>
    <w:rPr>
      <w:bCs/>
    </w:rPr>
  </w:style>
  <w:style w:type="paragraph" w:styleId="berschrift4">
    <w:name w:val="heading 4"/>
    <w:basedOn w:val="Standard"/>
    <w:next w:val="Standard"/>
    <w:link w:val="berschrift4Zchn"/>
    <w:uiPriority w:val="9"/>
    <w:unhideWhenUsed/>
    <w:qFormat/>
    <w:rsid w:val="00C52181"/>
    <w:pPr>
      <w:keepNext/>
      <w:keepLines/>
      <w:numPr>
        <w:ilvl w:val="3"/>
        <w:numId w:val="1"/>
      </w:numPr>
      <w:spacing w:before="120" w:after="40"/>
      <w:ind w:left="993" w:hanging="993"/>
      <w:outlineLvl w:val="3"/>
    </w:pPr>
    <w:rPr>
      <w:rFonts w:eastAsiaTheme="majorEastAsia"/>
      <w:b/>
      <w:iCs/>
    </w:rPr>
  </w:style>
  <w:style w:type="paragraph" w:styleId="berschrift5">
    <w:name w:val="heading 5"/>
    <w:basedOn w:val="Standard"/>
    <w:next w:val="Standard"/>
    <w:link w:val="berschrift5Zchn"/>
    <w:uiPriority w:val="9"/>
    <w:unhideWhenUsed/>
    <w:qFormat/>
    <w:rsid w:val="002E3286"/>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9"/>
    <w:semiHidden/>
    <w:unhideWhenUsed/>
    <w:qFormat/>
    <w:rsid w:val="002E3286"/>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
    <w:unhideWhenUsed/>
    <w:qFormat/>
    <w:rsid w:val="002E3286"/>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
    <w:semiHidden/>
    <w:unhideWhenUsed/>
    <w:qFormat/>
    <w:rsid w:val="002E328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2E328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24A55"/>
    <w:rPr>
      <w:rFonts w:ascii="Arial" w:eastAsiaTheme="majorEastAsia" w:hAnsi="Arial" w:cstheme="majorBidi"/>
      <w:b/>
      <w:bCs/>
      <w:sz w:val="28"/>
      <w:szCs w:val="28"/>
      <w:lang w:val="en-GB" w:eastAsia="de-DE"/>
    </w:rPr>
  </w:style>
  <w:style w:type="character" w:customStyle="1" w:styleId="berschrift2Zchn">
    <w:name w:val="Überschrift 2 Zchn"/>
    <w:basedOn w:val="Absatz-Standardschriftart"/>
    <w:link w:val="berschrift2"/>
    <w:uiPriority w:val="9"/>
    <w:rsid w:val="00C52181"/>
    <w:rPr>
      <w:rFonts w:ascii="Calibri" w:eastAsiaTheme="majorEastAsia" w:hAnsi="Calibri" w:cs="Calibri"/>
      <w:b/>
      <w:sz w:val="24"/>
      <w:szCs w:val="26"/>
      <w:lang w:eastAsia="de-DE"/>
    </w:rPr>
  </w:style>
  <w:style w:type="character" w:customStyle="1" w:styleId="berschrift3Zchn">
    <w:name w:val="Überschrift 3 Zchn"/>
    <w:basedOn w:val="Absatz-Standardschriftart"/>
    <w:link w:val="berschrift3"/>
    <w:uiPriority w:val="9"/>
    <w:rsid w:val="00C52181"/>
    <w:rPr>
      <w:rFonts w:ascii="Calibri" w:eastAsiaTheme="majorEastAsia" w:hAnsi="Calibri" w:cs="Calibri"/>
      <w:b/>
      <w:bCs/>
      <w:sz w:val="24"/>
      <w:szCs w:val="26"/>
      <w:lang w:eastAsia="de-DE"/>
    </w:rPr>
  </w:style>
  <w:style w:type="character" w:customStyle="1" w:styleId="berschrift4Zchn">
    <w:name w:val="Überschrift 4 Zchn"/>
    <w:basedOn w:val="Absatz-Standardschriftart"/>
    <w:link w:val="berschrift4"/>
    <w:uiPriority w:val="9"/>
    <w:rsid w:val="00C52181"/>
    <w:rPr>
      <w:rFonts w:ascii="Calibri" w:eastAsiaTheme="majorEastAsia" w:hAnsi="Calibri" w:cs="Calibri"/>
      <w:b/>
      <w:iCs/>
      <w:lang w:eastAsia="de-DE"/>
    </w:rPr>
  </w:style>
  <w:style w:type="character" w:customStyle="1" w:styleId="berschrift5Zchn">
    <w:name w:val="Überschrift 5 Zchn"/>
    <w:basedOn w:val="Absatz-Standardschriftart"/>
    <w:link w:val="berschrift5"/>
    <w:uiPriority w:val="9"/>
    <w:rsid w:val="002E3286"/>
    <w:rPr>
      <w:rFonts w:asciiTheme="majorHAnsi" w:eastAsiaTheme="majorEastAsia" w:hAnsiTheme="majorHAnsi" w:cstheme="majorBidi"/>
      <w:color w:val="365F91" w:themeColor="accent1" w:themeShade="BF"/>
      <w:lang w:val="en-GB" w:eastAsia="de-DE"/>
    </w:rPr>
  </w:style>
  <w:style w:type="character" w:customStyle="1" w:styleId="berschrift6Zchn">
    <w:name w:val="Überschrift 6 Zchn"/>
    <w:basedOn w:val="Absatz-Standardschriftart"/>
    <w:link w:val="berschrift6"/>
    <w:uiPriority w:val="9"/>
    <w:semiHidden/>
    <w:rsid w:val="002E3286"/>
    <w:rPr>
      <w:rFonts w:asciiTheme="majorHAnsi" w:eastAsiaTheme="majorEastAsia" w:hAnsiTheme="majorHAnsi" w:cstheme="majorBidi"/>
      <w:color w:val="243F60" w:themeColor="accent1" w:themeShade="7F"/>
      <w:lang w:val="en-GB" w:eastAsia="de-DE"/>
    </w:rPr>
  </w:style>
  <w:style w:type="character" w:customStyle="1" w:styleId="berschrift7Zchn">
    <w:name w:val="Überschrift 7 Zchn"/>
    <w:basedOn w:val="Absatz-Standardschriftart"/>
    <w:link w:val="berschrift7"/>
    <w:uiPriority w:val="9"/>
    <w:rsid w:val="002E3286"/>
    <w:rPr>
      <w:rFonts w:asciiTheme="majorHAnsi" w:eastAsiaTheme="majorEastAsia" w:hAnsiTheme="majorHAnsi" w:cstheme="majorBidi"/>
      <w:i/>
      <w:iCs/>
      <w:color w:val="243F60" w:themeColor="accent1" w:themeShade="7F"/>
      <w:lang w:val="en-GB" w:eastAsia="de-DE"/>
    </w:rPr>
  </w:style>
  <w:style w:type="character" w:customStyle="1" w:styleId="berschrift8Zchn">
    <w:name w:val="Überschrift 8 Zchn"/>
    <w:basedOn w:val="Absatz-Standardschriftart"/>
    <w:link w:val="berschrift8"/>
    <w:uiPriority w:val="9"/>
    <w:semiHidden/>
    <w:rsid w:val="002E3286"/>
    <w:rPr>
      <w:rFonts w:asciiTheme="majorHAnsi" w:eastAsiaTheme="majorEastAsia" w:hAnsiTheme="majorHAnsi" w:cstheme="majorBidi"/>
      <w:color w:val="272727" w:themeColor="text1" w:themeTint="D8"/>
      <w:sz w:val="21"/>
      <w:szCs w:val="21"/>
      <w:lang w:val="en-GB" w:eastAsia="de-DE"/>
    </w:rPr>
  </w:style>
  <w:style w:type="character" w:customStyle="1" w:styleId="berschrift9Zchn">
    <w:name w:val="Überschrift 9 Zchn"/>
    <w:basedOn w:val="Absatz-Standardschriftart"/>
    <w:link w:val="berschrift9"/>
    <w:uiPriority w:val="9"/>
    <w:semiHidden/>
    <w:rsid w:val="002E3286"/>
    <w:rPr>
      <w:rFonts w:asciiTheme="majorHAnsi" w:eastAsiaTheme="majorEastAsia" w:hAnsiTheme="majorHAnsi" w:cstheme="majorBidi"/>
      <w:i/>
      <w:iCs/>
      <w:color w:val="272727" w:themeColor="text1" w:themeTint="D8"/>
      <w:sz w:val="21"/>
      <w:szCs w:val="21"/>
      <w:lang w:val="en-GB" w:eastAsia="de-DE"/>
    </w:rPr>
  </w:style>
  <w:style w:type="table" w:styleId="Tabellenraster">
    <w:name w:val="Table Grid"/>
    <w:basedOn w:val="NormaleTabelle"/>
    <w:uiPriority w:val="59"/>
    <w:rsid w:val="008E6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aliases w:val="Bullet List Paragraph,Lettre d'introduction,Numbered paragraph 1,Paragrafo elenco,1st level - Bullet List Paragraph,Heading 4 bullet,List Paragraph1,lp1"/>
    <w:basedOn w:val="Standard"/>
    <w:link w:val="ListenabsatzZchn"/>
    <w:uiPriority w:val="34"/>
    <w:qFormat/>
    <w:rsid w:val="001267C2"/>
    <w:pPr>
      <w:ind w:left="720"/>
      <w:contextualSpacing/>
    </w:pPr>
  </w:style>
  <w:style w:type="paragraph" w:styleId="Inhaltsverzeichnisberschrift">
    <w:name w:val="TOC Heading"/>
    <w:basedOn w:val="berschrift1"/>
    <w:next w:val="Standard"/>
    <w:uiPriority w:val="39"/>
    <w:unhideWhenUsed/>
    <w:qFormat/>
    <w:rsid w:val="00FF6985"/>
    <w:pPr>
      <w:numPr>
        <w:numId w:val="0"/>
      </w:numPr>
      <w:spacing w:before="240" w:line="259" w:lineRule="auto"/>
      <w:outlineLvl w:val="9"/>
    </w:pPr>
    <w:rPr>
      <w:rFonts w:asciiTheme="majorHAnsi" w:hAnsiTheme="majorHAnsi"/>
      <w:bCs w:val="0"/>
      <w:sz w:val="32"/>
      <w:szCs w:val="32"/>
    </w:rPr>
  </w:style>
  <w:style w:type="paragraph" w:styleId="Untertitel">
    <w:name w:val="Subtitle"/>
    <w:basedOn w:val="Standard"/>
    <w:next w:val="Standard"/>
    <w:link w:val="UntertitelZchn"/>
    <w:uiPriority w:val="11"/>
    <w:qFormat/>
    <w:rsid w:val="002E3286"/>
    <w:pPr>
      <w:numPr>
        <w:ilvl w:val="1"/>
      </w:numPr>
      <w:spacing w:after="160"/>
    </w:pPr>
    <w:rPr>
      <w:rFonts w:asciiTheme="minorHAnsi" w:eastAsiaTheme="minorEastAsia" w:hAnsiTheme="minorHAnsi" w:cstheme="minorBidi"/>
      <w:b/>
      <w:spacing w:val="15"/>
      <w:sz w:val="32"/>
    </w:rPr>
  </w:style>
  <w:style w:type="character" w:customStyle="1" w:styleId="UntertitelZchn">
    <w:name w:val="Untertitel Zchn"/>
    <w:basedOn w:val="Absatz-Standardschriftart"/>
    <w:link w:val="Untertitel"/>
    <w:uiPriority w:val="11"/>
    <w:rsid w:val="002E3286"/>
    <w:rPr>
      <w:rFonts w:eastAsiaTheme="minorEastAsia"/>
      <w:b/>
      <w:spacing w:val="15"/>
      <w:sz w:val="32"/>
      <w:lang w:eastAsia="de-DE"/>
    </w:rPr>
  </w:style>
  <w:style w:type="character" w:styleId="SchwacheHervorhebung">
    <w:name w:val="Subtle Emphasis"/>
    <w:basedOn w:val="Absatz-Standardschriftart"/>
    <w:uiPriority w:val="19"/>
    <w:qFormat/>
    <w:rsid w:val="002C12AF"/>
    <w:rPr>
      <w:i/>
      <w:iCs/>
      <w:color w:val="404040" w:themeColor="text1" w:themeTint="BF"/>
    </w:rPr>
  </w:style>
  <w:style w:type="character" w:styleId="Hervorhebung">
    <w:name w:val="Emphasis"/>
    <w:basedOn w:val="Absatz-Standardschriftart"/>
    <w:uiPriority w:val="20"/>
    <w:qFormat/>
    <w:rsid w:val="002C12AF"/>
    <w:rPr>
      <w:i/>
      <w:iCs/>
    </w:rPr>
  </w:style>
  <w:style w:type="paragraph" w:styleId="Verzeichnis1">
    <w:name w:val="toc 1"/>
    <w:basedOn w:val="Standard"/>
    <w:next w:val="Standard"/>
    <w:autoRedefine/>
    <w:uiPriority w:val="39"/>
    <w:unhideWhenUsed/>
    <w:rsid w:val="005E5F9E"/>
    <w:pPr>
      <w:tabs>
        <w:tab w:val="right" w:leader="dot" w:pos="9062"/>
      </w:tabs>
      <w:spacing w:after="100"/>
    </w:pPr>
  </w:style>
  <w:style w:type="character" w:styleId="Hyperlink">
    <w:name w:val="Hyperlink"/>
    <w:basedOn w:val="Absatz-Standardschriftart"/>
    <w:uiPriority w:val="99"/>
    <w:unhideWhenUsed/>
    <w:rsid w:val="00E92BCA"/>
    <w:rPr>
      <w:color w:val="0000FF" w:themeColor="hyperlink"/>
      <w:u w:val="single"/>
    </w:rPr>
  </w:style>
  <w:style w:type="paragraph" w:styleId="Kopfzeile">
    <w:name w:val="header"/>
    <w:basedOn w:val="Standard"/>
    <w:link w:val="KopfzeileZchn"/>
    <w:uiPriority w:val="99"/>
    <w:unhideWhenUsed/>
    <w:rsid w:val="00E92BCA"/>
    <w:pPr>
      <w:tabs>
        <w:tab w:val="center" w:pos="4536"/>
        <w:tab w:val="right" w:pos="9072"/>
      </w:tabs>
      <w:spacing w:after="0"/>
    </w:pPr>
  </w:style>
  <w:style w:type="character" w:customStyle="1" w:styleId="KopfzeileZchn">
    <w:name w:val="Kopfzeile Zchn"/>
    <w:basedOn w:val="Absatz-Standardschriftart"/>
    <w:link w:val="Kopfzeile"/>
    <w:uiPriority w:val="99"/>
    <w:rsid w:val="00E92BCA"/>
    <w:rPr>
      <w:rFonts w:ascii="Arial" w:hAnsi="Arial" w:cs="Arial"/>
      <w:lang w:eastAsia="de-DE"/>
    </w:rPr>
  </w:style>
  <w:style w:type="paragraph" w:styleId="Fuzeile">
    <w:name w:val="footer"/>
    <w:basedOn w:val="Standard"/>
    <w:link w:val="FuzeileZchn"/>
    <w:uiPriority w:val="99"/>
    <w:unhideWhenUsed/>
    <w:rsid w:val="00E92BCA"/>
    <w:pPr>
      <w:tabs>
        <w:tab w:val="center" w:pos="4536"/>
        <w:tab w:val="right" w:pos="9072"/>
      </w:tabs>
      <w:spacing w:after="0"/>
    </w:pPr>
  </w:style>
  <w:style w:type="character" w:customStyle="1" w:styleId="FuzeileZchn">
    <w:name w:val="Fußzeile Zchn"/>
    <w:basedOn w:val="Absatz-Standardschriftart"/>
    <w:link w:val="Fuzeile"/>
    <w:uiPriority w:val="99"/>
    <w:rsid w:val="00E92BCA"/>
    <w:rPr>
      <w:rFonts w:ascii="Arial" w:hAnsi="Arial" w:cs="Arial"/>
      <w:lang w:eastAsia="de-DE"/>
    </w:rPr>
  </w:style>
  <w:style w:type="paragraph" w:customStyle="1" w:styleId="Default">
    <w:name w:val="Default"/>
    <w:rsid w:val="00805F50"/>
    <w:pPr>
      <w:autoSpaceDE w:val="0"/>
      <w:autoSpaceDN w:val="0"/>
      <w:adjustRightInd w:val="0"/>
      <w:spacing w:after="0" w:line="240" w:lineRule="auto"/>
    </w:pPr>
    <w:rPr>
      <w:rFonts w:ascii="Calibri" w:hAnsi="Calibri" w:cs="Calibri"/>
      <w:color w:val="000000"/>
      <w:sz w:val="24"/>
      <w:szCs w:val="24"/>
    </w:rPr>
  </w:style>
  <w:style w:type="paragraph" w:styleId="Verzeichnis2">
    <w:name w:val="toc 2"/>
    <w:basedOn w:val="Standard"/>
    <w:next w:val="Standard"/>
    <w:autoRedefine/>
    <w:uiPriority w:val="39"/>
    <w:unhideWhenUsed/>
    <w:rsid w:val="00D13C66"/>
    <w:pPr>
      <w:spacing w:after="100"/>
      <w:ind w:left="220"/>
    </w:pPr>
  </w:style>
  <w:style w:type="paragraph" w:styleId="Verzeichnis3">
    <w:name w:val="toc 3"/>
    <w:basedOn w:val="Standard"/>
    <w:next w:val="Standard"/>
    <w:autoRedefine/>
    <w:uiPriority w:val="39"/>
    <w:unhideWhenUsed/>
    <w:rsid w:val="00C51205"/>
    <w:pPr>
      <w:tabs>
        <w:tab w:val="left" w:pos="1320"/>
        <w:tab w:val="right" w:leader="dot" w:pos="9062"/>
      </w:tabs>
      <w:spacing w:after="100"/>
      <w:ind w:left="440"/>
    </w:pPr>
    <w:rPr>
      <w:bCs/>
      <w:noProof/>
    </w:rPr>
  </w:style>
  <w:style w:type="character" w:styleId="Kommentarzeichen">
    <w:name w:val="annotation reference"/>
    <w:basedOn w:val="Absatz-Standardschriftart"/>
    <w:uiPriority w:val="99"/>
    <w:semiHidden/>
    <w:unhideWhenUsed/>
    <w:rsid w:val="00446063"/>
    <w:rPr>
      <w:sz w:val="16"/>
      <w:szCs w:val="16"/>
    </w:rPr>
  </w:style>
  <w:style w:type="paragraph" w:styleId="Kommentartext">
    <w:name w:val="annotation text"/>
    <w:basedOn w:val="Standard"/>
    <w:link w:val="KommentartextZchn"/>
    <w:uiPriority w:val="99"/>
    <w:unhideWhenUsed/>
    <w:rsid w:val="00446063"/>
    <w:rPr>
      <w:sz w:val="20"/>
      <w:szCs w:val="20"/>
    </w:rPr>
  </w:style>
  <w:style w:type="character" w:customStyle="1" w:styleId="KommentartextZchn">
    <w:name w:val="Kommentartext Zchn"/>
    <w:basedOn w:val="Absatz-Standardschriftart"/>
    <w:link w:val="Kommentartext"/>
    <w:uiPriority w:val="99"/>
    <w:rsid w:val="00446063"/>
    <w:rPr>
      <w:rFonts w:ascii="Arial" w:hAnsi="Arial" w:cs="Arial"/>
      <w:sz w:val="20"/>
      <w:szCs w:val="20"/>
      <w:lang w:eastAsia="de-DE"/>
    </w:rPr>
  </w:style>
  <w:style w:type="paragraph" w:styleId="Kommentarthema">
    <w:name w:val="annotation subject"/>
    <w:basedOn w:val="Kommentartext"/>
    <w:next w:val="Kommentartext"/>
    <w:link w:val="KommentarthemaZchn"/>
    <w:uiPriority w:val="99"/>
    <w:semiHidden/>
    <w:unhideWhenUsed/>
    <w:rsid w:val="00446063"/>
    <w:rPr>
      <w:b/>
      <w:bCs/>
    </w:rPr>
  </w:style>
  <w:style w:type="character" w:customStyle="1" w:styleId="KommentarthemaZchn">
    <w:name w:val="Kommentarthema Zchn"/>
    <w:basedOn w:val="KommentartextZchn"/>
    <w:link w:val="Kommentarthema"/>
    <w:uiPriority w:val="99"/>
    <w:semiHidden/>
    <w:rsid w:val="00446063"/>
    <w:rPr>
      <w:rFonts w:ascii="Arial" w:hAnsi="Arial" w:cs="Arial"/>
      <w:b/>
      <w:bCs/>
      <w:sz w:val="20"/>
      <w:szCs w:val="20"/>
      <w:lang w:eastAsia="de-DE"/>
    </w:rPr>
  </w:style>
  <w:style w:type="paragraph" w:styleId="Sprechblasentext">
    <w:name w:val="Balloon Text"/>
    <w:basedOn w:val="Standard"/>
    <w:link w:val="SprechblasentextZchn"/>
    <w:uiPriority w:val="99"/>
    <w:semiHidden/>
    <w:unhideWhenUsed/>
    <w:rsid w:val="00446063"/>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46063"/>
    <w:rPr>
      <w:rFonts w:ascii="Segoe UI" w:hAnsi="Segoe UI" w:cs="Segoe UI"/>
      <w:sz w:val="18"/>
      <w:szCs w:val="18"/>
      <w:lang w:eastAsia="de-DE"/>
    </w:rPr>
  </w:style>
  <w:style w:type="paragraph" w:styleId="Titel">
    <w:name w:val="Title"/>
    <w:basedOn w:val="Standard"/>
    <w:next w:val="Standard"/>
    <w:link w:val="TitelZchn"/>
    <w:uiPriority w:val="10"/>
    <w:qFormat/>
    <w:rsid w:val="002E3286"/>
    <w:pPr>
      <w:spacing w:after="0"/>
      <w:contextualSpacing/>
    </w:pPr>
    <w:rPr>
      <w:rFonts w:asciiTheme="majorHAnsi" w:eastAsiaTheme="majorEastAsia" w:hAnsiTheme="majorHAnsi" w:cstheme="majorBidi"/>
      <w:spacing w:val="-10"/>
      <w:kern w:val="28"/>
      <w:sz w:val="56"/>
      <w:szCs w:val="56"/>
      <w:u w:val="single"/>
    </w:rPr>
  </w:style>
  <w:style w:type="character" w:customStyle="1" w:styleId="TitelZchn">
    <w:name w:val="Titel Zchn"/>
    <w:basedOn w:val="Absatz-Standardschriftart"/>
    <w:link w:val="Titel"/>
    <w:uiPriority w:val="10"/>
    <w:rsid w:val="002E3286"/>
    <w:rPr>
      <w:rFonts w:asciiTheme="majorHAnsi" w:eastAsiaTheme="majorEastAsia" w:hAnsiTheme="majorHAnsi" w:cstheme="majorBidi"/>
      <w:spacing w:val="-10"/>
      <w:kern w:val="28"/>
      <w:sz w:val="56"/>
      <w:szCs w:val="56"/>
      <w:u w:val="single"/>
      <w:lang w:eastAsia="de-DE"/>
    </w:rPr>
  </w:style>
  <w:style w:type="character" w:styleId="IntensiveHervorhebung">
    <w:name w:val="Intense Emphasis"/>
    <w:basedOn w:val="Absatz-Standardschriftart"/>
    <w:uiPriority w:val="21"/>
    <w:qFormat/>
    <w:rsid w:val="003B7C1B"/>
    <w:rPr>
      <w:rFonts w:asciiTheme="minorHAnsi" w:hAnsiTheme="minorHAnsi"/>
      <w:b/>
      <w:i/>
      <w:iCs/>
      <w:color w:val="FFC000"/>
      <w:sz w:val="24"/>
    </w:rPr>
  </w:style>
  <w:style w:type="character" w:styleId="IntensiverVerweis">
    <w:name w:val="Intense Reference"/>
    <w:basedOn w:val="Absatz-Standardschriftart"/>
    <w:uiPriority w:val="32"/>
    <w:qFormat/>
    <w:rsid w:val="005E7017"/>
    <w:rPr>
      <w:rFonts w:asciiTheme="minorHAnsi" w:hAnsiTheme="minorHAnsi"/>
      <w:b/>
      <w:bCs/>
      <w:caps w:val="0"/>
      <w:smallCaps w:val="0"/>
      <w:color w:val="C0504D" w:themeColor="accent2"/>
      <w:spacing w:val="5"/>
    </w:rPr>
  </w:style>
  <w:style w:type="character" w:styleId="Fett">
    <w:name w:val="Strong"/>
    <w:basedOn w:val="Absatz-Standardschriftart"/>
    <w:uiPriority w:val="22"/>
    <w:qFormat/>
    <w:rsid w:val="005E7017"/>
    <w:rPr>
      <w:b/>
      <w:bCs/>
    </w:rPr>
  </w:style>
  <w:style w:type="paragraph" w:styleId="KeinLeerraum">
    <w:name w:val="No Spacing"/>
    <w:uiPriority w:val="1"/>
    <w:qFormat/>
    <w:rsid w:val="00A54C78"/>
    <w:pPr>
      <w:spacing w:after="0" w:line="240" w:lineRule="auto"/>
      <w:jc w:val="both"/>
    </w:pPr>
    <w:rPr>
      <w:rFonts w:ascii="Arial" w:hAnsi="Arial" w:cs="Arial"/>
      <w:lang w:eastAsia="de-DE"/>
    </w:rPr>
  </w:style>
  <w:style w:type="paragraph" w:styleId="Verzeichnis4">
    <w:name w:val="toc 4"/>
    <w:basedOn w:val="Standard"/>
    <w:next w:val="Standard"/>
    <w:autoRedefine/>
    <w:uiPriority w:val="39"/>
    <w:unhideWhenUsed/>
    <w:rsid w:val="00A55945"/>
    <w:pPr>
      <w:spacing w:after="100" w:line="259" w:lineRule="auto"/>
      <w:ind w:left="660"/>
      <w:jc w:val="left"/>
    </w:pPr>
    <w:rPr>
      <w:rFonts w:asciiTheme="minorHAnsi" w:eastAsiaTheme="minorEastAsia" w:hAnsiTheme="minorHAnsi" w:cstheme="minorBidi"/>
    </w:rPr>
  </w:style>
  <w:style w:type="paragraph" w:styleId="Verzeichnis5">
    <w:name w:val="toc 5"/>
    <w:basedOn w:val="Standard"/>
    <w:next w:val="Standard"/>
    <w:autoRedefine/>
    <w:uiPriority w:val="39"/>
    <w:unhideWhenUsed/>
    <w:rsid w:val="00A55945"/>
    <w:pPr>
      <w:spacing w:after="100" w:line="259" w:lineRule="auto"/>
      <w:ind w:left="880"/>
      <w:jc w:val="left"/>
    </w:pPr>
    <w:rPr>
      <w:rFonts w:asciiTheme="minorHAnsi" w:eastAsiaTheme="minorEastAsia" w:hAnsiTheme="minorHAnsi" w:cstheme="minorBidi"/>
    </w:rPr>
  </w:style>
  <w:style w:type="paragraph" w:styleId="Verzeichnis6">
    <w:name w:val="toc 6"/>
    <w:basedOn w:val="Standard"/>
    <w:next w:val="Standard"/>
    <w:autoRedefine/>
    <w:uiPriority w:val="39"/>
    <w:unhideWhenUsed/>
    <w:rsid w:val="00A55945"/>
    <w:pPr>
      <w:spacing w:after="100" w:line="259" w:lineRule="auto"/>
      <w:ind w:left="1100"/>
      <w:jc w:val="left"/>
    </w:pPr>
    <w:rPr>
      <w:rFonts w:asciiTheme="minorHAnsi" w:eastAsiaTheme="minorEastAsia" w:hAnsiTheme="minorHAnsi" w:cstheme="minorBidi"/>
    </w:rPr>
  </w:style>
  <w:style w:type="paragraph" w:styleId="Verzeichnis7">
    <w:name w:val="toc 7"/>
    <w:basedOn w:val="Standard"/>
    <w:next w:val="Standard"/>
    <w:autoRedefine/>
    <w:uiPriority w:val="39"/>
    <w:unhideWhenUsed/>
    <w:rsid w:val="00A55945"/>
    <w:pPr>
      <w:spacing w:after="100" w:line="259" w:lineRule="auto"/>
      <w:ind w:left="1320"/>
      <w:jc w:val="left"/>
    </w:pPr>
    <w:rPr>
      <w:rFonts w:asciiTheme="minorHAnsi" w:eastAsiaTheme="minorEastAsia" w:hAnsiTheme="minorHAnsi" w:cstheme="minorBidi"/>
    </w:rPr>
  </w:style>
  <w:style w:type="paragraph" w:styleId="Verzeichnis8">
    <w:name w:val="toc 8"/>
    <w:basedOn w:val="Standard"/>
    <w:next w:val="Standard"/>
    <w:autoRedefine/>
    <w:uiPriority w:val="39"/>
    <w:unhideWhenUsed/>
    <w:rsid w:val="00A55945"/>
    <w:pPr>
      <w:spacing w:after="100" w:line="259" w:lineRule="auto"/>
      <w:ind w:left="1540"/>
      <w:jc w:val="left"/>
    </w:pPr>
    <w:rPr>
      <w:rFonts w:asciiTheme="minorHAnsi" w:eastAsiaTheme="minorEastAsia" w:hAnsiTheme="minorHAnsi" w:cstheme="minorBidi"/>
    </w:rPr>
  </w:style>
  <w:style w:type="paragraph" w:styleId="Verzeichnis9">
    <w:name w:val="toc 9"/>
    <w:basedOn w:val="Standard"/>
    <w:next w:val="Standard"/>
    <w:autoRedefine/>
    <w:uiPriority w:val="39"/>
    <w:unhideWhenUsed/>
    <w:rsid w:val="00A55945"/>
    <w:pPr>
      <w:spacing w:after="100" w:line="259" w:lineRule="auto"/>
      <w:ind w:left="1760"/>
      <w:jc w:val="left"/>
    </w:pPr>
    <w:rPr>
      <w:rFonts w:asciiTheme="minorHAnsi" w:eastAsiaTheme="minorEastAsia" w:hAnsiTheme="minorHAnsi" w:cstheme="minorBidi"/>
    </w:rPr>
  </w:style>
  <w:style w:type="character" w:styleId="BesuchterLink">
    <w:name w:val="FollowedHyperlink"/>
    <w:basedOn w:val="Absatz-Standardschriftart"/>
    <w:uiPriority w:val="99"/>
    <w:semiHidden/>
    <w:unhideWhenUsed/>
    <w:rsid w:val="00BA2DDF"/>
    <w:rPr>
      <w:color w:val="800080" w:themeColor="followedHyperlink"/>
      <w:u w:val="single"/>
    </w:rPr>
  </w:style>
  <w:style w:type="paragraph" w:styleId="berarbeitung">
    <w:name w:val="Revision"/>
    <w:hidden/>
    <w:uiPriority w:val="99"/>
    <w:semiHidden/>
    <w:rsid w:val="000A3E90"/>
    <w:pPr>
      <w:spacing w:after="0" w:line="240" w:lineRule="auto"/>
    </w:pPr>
    <w:rPr>
      <w:rFonts w:ascii="Arial" w:hAnsi="Arial" w:cs="Arial"/>
      <w:lang w:eastAsia="de-DE"/>
    </w:rPr>
  </w:style>
  <w:style w:type="character" w:customStyle="1" w:styleId="field-content">
    <w:name w:val="field-content"/>
    <w:basedOn w:val="Absatz-Standardschriftart"/>
    <w:rsid w:val="007F3E8F"/>
  </w:style>
  <w:style w:type="character" w:customStyle="1" w:styleId="hgkelc">
    <w:name w:val="hgkelc"/>
    <w:basedOn w:val="Absatz-Standardschriftart"/>
    <w:rsid w:val="00282744"/>
  </w:style>
  <w:style w:type="character" w:customStyle="1" w:styleId="NichtaufgelsteErwhnung1">
    <w:name w:val="Nicht aufgelöste Erwähnung1"/>
    <w:basedOn w:val="Absatz-Standardschriftart"/>
    <w:uiPriority w:val="99"/>
    <w:semiHidden/>
    <w:unhideWhenUsed/>
    <w:rsid w:val="003C736F"/>
    <w:rPr>
      <w:color w:val="605E5C"/>
      <w:shd w:val="clear" w:color="auto" w:fill="E1DFDD"/>
    </w:rPr>
  </w:style>
  <w:style w:type="character" w:customStyle="1" w:styleId="ListenabsatzZchn">
    <w:name w:val="Listenabsatz Zchn"/>
    <w:aliases w:val="Bullet List Paragraph Zchn,Lettre d'introduction Zchn,Numbered paragraph 1 Zchn,Paragrafo elenco Zchn,1st level - Bullet List Paragraph Zchn,Heading 4 bullet Zchn,List Paragraph1 Zchn,lp1 Zchn"/>
    <w:basedOn w:val="Absatz-Standardschriftart"/>
    <w:link w:val="Listenabsatz"/>
    <w:uiPriority w:val="34"/>
    <w:locked/>
    <w:rsid w:val="00B16F3F"/>
    <w:rPr>
      <w:rFonts w:ascii="Arial" w:hAnsi="Arial" w:cs="Arial"/>
      <w:lang w:val="en-GB" w:eastAsia="de-DE"/>
    </w:rPr>
  </w:style>
  <w:style w:type="character" w:styleId="NichtaufgelsteErwhnung">
    <w:name w:val="Unresolved Mention"/>
    <w:basedOn w:val="Absatz-Standardschriftart"/>
    <w:uiPriority w:val="99"/>
    <w:semiHidden/>
    <w:unhideWhenUsed/>
    <w:rsid w:val="00A54924"/>
    <w:rPr>
      <w:color w:val="605E5C"/>
      <w:shd w:val="clear" w:color="auto" w:fill="E1DFDD"/>
    </w:rPr>
  </w:style>
  <w:style w:type="paragraph" w:styleId="StandardWeb">
    <w:name w:val="Normal (Web)"/>
    <w:basedOn w:val="Standard"/>
    <w:uiPriority w:val="99"/>
    <w:unhideWhenUsed/>
    <w:rsid w:val="004D3847"/>
    <w:pPr>
      <w:spacing w:before="100" w:beforeAutospacing="1" w:after="100" w:afterAutospacing="1" w:line="300" w:lineRule="auto"/>
    </w:pPr>
    <w:rPr>
      <w:rFonts w:ascii="Times New Roman" w:eastAsia="Times New Roman" w:hAnsi="Times New Roman" w:cs="Times New Roman"/>
      <w:sz w:val="24"/>
      <w:szCs w:val="24"/>
    </w:rPr>
  </w:style>
  <w:style w:type="paragraph" w:styleId="Beschriftung">
    <w:name w:val="caption"/>
    <w:basedOn w:val="Standard"/>
    <w:next w:val="Standard"/>
    <w:uiPriority w:val="35"/>
    <w:unhideWhenUsed/>
    <w:qFormat/>
    <w:rsid w:val="004D3847"/>
    <w:pPr>
      <w:spacing w:after="200"/>
    </w:pPr>
    <w:rPr>
      <w:i/>
      <w:iCs/>
      <w:color w:val="1F497D" w:themeColor="text2"/>
      <w:sz w:val="18"/>
      <w:szCs w:val="18"/>
    </w:rPr>
  </w:style>
  <w:style w:type="character" w:customStyle="1" w:styleId="boldface">
    <w:name w:val="boldface"/>
    <w:basedOn w:val="Absatz-Standardschriftart"/>
    <w:rsid w:val="001050DD"/>
  </w:style>
  <w:style w:type="paragraph" w:styleId="Funotentext">
    <w:name w:val="footnote text"/>
    <w:basedOn w:val="Standard"/>
    <w:link w:val="FunotentextZchn"/>
    <w:uiPriority w:val="99"/>
    <w:unhideWhenUsed/>
    <w:rsid w:val="00023A6D"/>
    <w:pPr>
      <w:spacing w:after="0"/>
    </w:pPr>
    <w:rPr>
      <w:sz w:val="20"/>
      <w:szCs w:val="20"/>
    </w:rPr>
  </w:style>
  <w:style w:type="character" w:customStyle="1" w:styleId="FunotentextZchn">
    <w:name w:val="Fußnotentext Zchn"/>
    <w:basedOn w:val="Absatz-Standardschriftart"/>
    <w:link w:val="Funotentext"/>
    <w:uiPriority w:val="99"/>
    <w:rsid w:val="00023A6D"/>
    <w:rPr>
      <w:rFonts w:ascii="Arial" w:hAnsi="Arial" w:cs="Arial"/>
      <w:sz w:val="20"/>
      <w:szCs w:val="20"/>
      <w:lang w:val="en-GB" w:eastAsia="de-DE"/>
    </w:rPr>
  </w:style>
  <w:style w:type="character" w:styleId="Funotenzeichen">
    <w:name w:val="footnote reference"/>
    <w:basedOn w:val="Absatz-Standardschriftart"/>
    <w:uiPriority w:val="99"/>
    <w:semiHidden/>
    <w:unhideWhenUsed/>
    <w:rsid w:val="00023A6D"/>
    <w:rPr>
      <w:vertAlign w:val="superscript"/>
    </w:rPr>
  </w:style>
  <w:style w:type="table" w:styleId="EinfacheTabelle1">
    <w:name w:val="Plain Table 1"/>
    <w:basedOn w:val="NormaleTabelle"/>
    <w:uiPriority w:val="41"/>
    <w:rsid w:val="00A12252"/>
    <w:pPr>
      <w:spacing w:after="0" w:line="240" w:lineRule="auto"/>
    </w:pPr>
    <w:rPr>
      <w:rFonts w:eastAsiaTheme="minorHAns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urText">
    <w:name w:val="Plain Text"/>
    <w:basedOn w:val="Standard"/>
    <w:link w:val="NurTextZchn"/>
    <w:uiPriority w:val="99"/>
    <w:semiHidden/>
    <w:unhideWhenUsed/>
    <w:rsid w:val="006C54D8"/>
    <w:pPr>
      <w:spacing w:after="0"/>
      <w:jc w:val="left"/>
    </w:pPr>
    <w:rPr>
      <w:rFonts w:eastAsiaTheme="minorHAnsi" w:cstheme="minorBidi"/>
      <w:szCs w:val="21"/>
      <w:lang w:eastAsia="en-US"/>
    </w:rPr>
  </w:style>
  <w:style w:type="character" w:customStyle="1" w:styleId="NurTextZchn">
    <w:name w:val="Nur Text Zchn"/>
    <w:basedOn w:val="Absatz-Standardschriftart"/>
    <w:link w:val="NurText"/>
    <w:uiPriority w:val="99"/>
    <w:semiHidden/>
    <w:rsid w:val="006C54D8"/>
    <w:rPr>
      <w:rFonts w:ascii="Calibri" w:eastAsiaTheme="minorHAns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48235">
      <w:bodyDiv w:val="1"/>
      <w:marLeft w:val="0"/>
      <w:marRight w:val="0"/>
      <w:marTop w:val="0"/>
      <w:marBottom w:val="0"/>
      <w:divBdr>
        <w:top w:val="none" w:sz="0" w:space="0" w:color="auto"/>
        <w:left w:val="none" w:sz="0" w:space="0" w:color="auto"/>
        <w:bottom w:val="none" w:sz="0" w:space="0" w:color="auto"/>
        <w:right w:val="none" w:sz="0" w:space="0" w:color="auto"/>
      </w:divBdr>
    </w:div>
    <w:div w:id="143787086">
      <w:bodyDiv w:val="1"/>
      <w:marLeft w:val="0"/>
      <w:marRight w:val="0"/>
      <w:marTop w:val="0"/>
      <w:marBottom w:val="0"/>
      <w:divBdr>
        <w:top w:val="none" w:sz="0" w:space="0" w:color="auto"/>
        <w:left w:val="none" w:sz="0" w:space="0" w:color="auto"/>
        <w:bottom w:val="none" w:sz="0" w:space="0" w:color="auto"/>
        <w:right w:val="none" w:sz="0" w:space="0" w:color="auto"/>
      </w:divBdr>
    </w:div>
    <w:div w:id="444465166">
      <w:bodyDiv w:val="1"/>
      <w:marLeft w:val="0"/>
      <w:marRight w:val="0"/>
      <w:marTop w:val="0"/>
      <w:marBottom w:val="0"/>
      <w:divBdr>
        <w:top w:val="none" w:sz="0" w:space="0" w:color="auto"/>
        <w:left w:val="none" w:sz="0" w:space="0" w:color="auto"/>
        <w:bottom w:val="none" w:sz="0" w:space="0" w:color="auto"/>
        <w:right w:val="none" w:sz="0" w:space="0" w:color="auto"/>
      </w:divBdr>
    </w:div>
    <w:div w:id="457651242">
      <w:bodyDiv w:val="1"/>
      <w:marLeft w:val="0"/>
      <w:marRight w:val="0"/>
      <w:marTop w:val="0"/>
      <w:marBottom w:val="0"/>
      <w:divBdr>
        <w:top w:val="none" w:sz="0" w:space="0" w:color="auto"/>
        <w:left w:val="none" w:sz="0" w:space="0" w:color="auto"/>
        <w:bottom w:val="none" w:sz="0" w:space="0" w:color="auto"/>
        <w:right w:val="none" w:sz="0" w:space="0" w:color="auto"/>
      </w:divBdr>
    </w:div>
    <w:div w:id="497697091">
      <w:bodyDiv w:val="1"/>
      <w:marLeft w:val="0"/>
      <w:marRight w:val="0"/>
      <w:marTop w:val="0"/>
      <w:marBottom w:val="0"/>
      <w:divBdr>
        <w:top w:val="none" w:sz="0" w:space="0" w:color="auto"/>
        <w:left w:val="none" w:sz="0" w:space="0" w:color="auto"/>
        <w:bottom w:val="none" w:sz="0" w:space="0" w:color="auto"/>
        <w:right w:val="none" w:sz="0" w:space="0" w:color="auto"/>
      </w:divBdr>
    </w:div>
    <w:div w:id="504705790">
      <w:bodyDiv w:val="1"/>
      <w:marLeft w:val="0"/>
      <w:marRight w:val="0"/>
      <w:marTop w:val="0"/>
      <w:marBottom w:val="0"/>
      <w:divBdr>
        <w:top w:val="none" w:sz="0" w:space="0" w:color="auto"/>
        <w:left w:val="none" w:sz="0" w:space="0" w:color="auto"/>
        <w:bottom w:val="none" w:sz="0" w:space="0" w:color="auto"/>
        <w:right w:val="none" w:sz="0" w:space="0" w:color="auto"/>
      </w:divBdr>
    </w:div>
    <w:div w:id="623728650">
      <w:bodyDiv w:val="1"/>
      <w:marLeft w:val="0"/>
      <w:marRight w:val="0"/>
      <w:marTop w:val="0"/>
      <w:marBottom w:val="0"/>
      <w:divBdr>
        <w:top w:val="none" w:sz="0" w:space="0" w:color="auto"/>
        <w:left w:val="none" w:sz="0" w:space="0" w:color="auto"/>
        <w:bottom w:val="none" w:sz="0" w:space="0" w:color="auto"/>
        <w:right w:val="none" w:sz="0" w:space="0" w:color="auto"/>
      </w:divBdr>
    </w:div>
    <w:div w:id="779378406">
      <w:bodyDiv w:val="1"/>
      <w:marLeft w:val="0"/>
      <w:marRight w:val="0"/>
      <w:marTop w:val="0"/>
      <w:marBottom w:val="0"/>
      <w:divBdr>
        <w:top w:val="none" w:sz="0" w:space="0" w:color="auto"/>
        <w:left w:val="none" w:sz="0" w:space="0" w:color="auto"/>
        <w:bottom w:val="none" w:sz="0" w:space="0" w:color="auto"/>
        <w:right w:val="none" w:sz="0" w:space="0" w:color="auto"/>
      </w:divBdr>
    </w:div>
    <w:div w:id="877475477">
      <w:bodyDiv w:val="1"/>
      <w:marLeft w:val="0"/>
      <w:marRight w:val="0"/>
      <w:marTop w:val="0"/>
      <w:marBottom w:val="0"/>
      <w:divBdr>
        <w:top w:val="none" w:sz="0" w:space="0" w:color="auto"/>
        <w:left w:val="none" w:sz="0" w:space="0" w:color="auto"/>
        <w:bottom w:val="none" w:sz="0" w:space="0" w:color="auto"/>
        <w:right w:val="none" w:sz="0" w:space="0" w:color="auto"/>
      </w:divBdr>
    </w:div>
    <w:div w:id="962229190">
      <w:bodyDiv w:val="1"/>
      <w:marLeft w:val="0"/>
      <w:marRight w:val="0"/>
      <w:marTop w:val="0"/>
      <w:marBottom w:val="0"/>
      <w:divBdr>
        <w:top w:val="none" w:sz="0" w:space="0" w:color="auto"/>
        <w:left w:val="none" w:sz="0" w:space="0" w:color="auto"/>
        <w:bottom w:val="none" w:sz="0" w:space="0" w:color="auto"/>
        <w:right w:val="none" w:sz="0" w:space="0" w:color="auto"/>
      </w:divBdr>
    </w:div>
    <w:div w:id="1014575573">
      <w:bodyDiv w:val="1"/>
      <w:marLeft w:val="0"/>
      <w:marRight w:val="0"/>
      <w:marTop w:val="0"/>
      <w:marBottom w:val="0"/>
      <w:divBdr>
        <w:top w:val="none" w:sz="0" w:space="0" w:color="auto"/>
        <w:left w:val="none" w:sz="0" w:space="0" w:color="auto"/>
        <w:bottom w:val="none" w:sz="0" w:space="0" w:color="auto"/>
        <w:right w:val="none" w:sz="0" w:space="0" w:color="auto"/>
      </w:divBdr>
    </w:div>
    <w:div w:id="1078019886">
      <w:bodyDiv w:val="1"/>
      <w:marLeft w:val="0"/>
      <w:marRight w:val="0"/>
      <w:marTop w:val="0"/>
      <w:marBottom w:val="0"/>
      <w:divBdr>
        <w:top w:val="none" w:sz="0" w:space="0" w:color="auto"/>
        <w:left w:val="none" w:sz="0" w:space="0" w:color="auto"/>
        <w:bottom w:val="none" w:sz="0" w:space="0" w:color="auto"/>
        <w:right w:val="none" w:sz="0" w:space="0" w:color="auto"/>
      </w:divBdr>
    </w:div>
    <w:div w:id="1092045703">
      <w:bodyDiv w:val="1"/>
      <w:marLeft w:val="0"/>
      <w:marRight w:val="0"/>
      <w:marTop w:val="0"/>
      <w:marBottom w:val="0"/>
      <w:divBdr>
        <w:top w:val="none" w:sz="0" w:space="0" w:color="auto"/>
        <w:left w:val="none" w:sz="0" w:space="0" w:color="auto"/>
        <w:bottom w:val="none" w:sz="0" w:space="0" w:color="auto"/>
        <w:right w:val="none" w:sz="0" w:space="0" w:color="auto"/>
      </w:divBdr>
    </w:div>
    <w:div w:id="1256744168">
      <w:bodyDiv w:val="1"/>
      <w:marLeft w:val="0"/>
      <w:marRight w:val="0"/>
      <w:marTop w:val="0"/>
      <w:marBottom w:val="0"/>
      <w:divBdr>
        <w:top w:val="none" w:sz="0" w:space="0" w:color="auto"/>
        <w:left w:val="none" w:sz="0" w:space="0" w:color="auto"/>
        <w:bottom w:val="none" w:sz="0" w:space="0" w:color="auto"/>
        <w:right w:val="none" w:sz="0" w:space="0" w:color="auto"/>
      </w:divBdr>
    </w:div>
    <w:div w:id="1453747693">
      <w:bodyDiv w:val="1"/>
      <w:marLeft w:val="0"/>
      <w:marRight w:val="0"/>
      <w:marTop w:val="0"/>
      <w:marBottom w:val="0"/>
      <w:divBdr>
        <w:top w:val="none" w:sz="0" w:space="0" w:color="auto"/>
        <w:left w:val="none" w:sz="0" w:space="0" w:color="auto"/>
        <w:bottom w:val="none" w:sz="0" w:space="0" w:color="auto"/>
        <w:right w:val="none" w:sz="0" w:space="0" w:color="auto"/>
      </w:divBdr>
    </w:div>
    <w:div w:id="1527211820">
      <w:bodyDiv w:val="1"/>
      <w:marLeft w:val="0"/>
      <w:marRight w:val="0"/>
      <w:marTop w:val="0"/>
      <w:marBottom w:val="0"/>
      <w:divBdr>
        <w:top w:val="none" w:sz="0" w:space="0" w:color="auto"/>
        <w:left w:val="none" w:sz="0" w:space="0" w:color="auto"/>
        <w:bottom w:val="none" w:sz="0" w:space="0" w:color="auto"/>
        <w:right w:val="none" w:sz="0" w:space="0" w:color="auto"/>
      </w:divBdr>
    </w:div>
    <w:div w:id="1563560698">
      <w:bodyDiv w:val="1"/>
      <w:marLeft w:val="0"/>
      <w:marRight w:val="0"/>
      <w:marTop w:val="0"/>
      <w:marBottom w:val="0"/>
      <w:divBdr>
        <w:top w:val="none" w:sz="0" w:space="0" w:color="auto"/>
        <w:left w:val="none" w:sz="0" w:space="0" w:color="auto"/>
        <w:bottom w:val="none" w:sz="0" w:space="0" w:color="auto"/>
        <w:right w:val="none" w:sz="0" w:space="0" w:color="auto"/>
      </w:divBdr>
      <w:divsChild>
        <w:div w:id="992102134">
          <w:marLeft w:val="547"/>
          <w:marRight w:val="0"/>
          <w:marTop w:val="0"/>
          <w:marBottom w:val="0"/>
          <w:divBdr>
            <w:top w:val="none" w:sz="0" w:space="0" w:color="auto"/>
            <w:left w:val="none" w:sz="0" w:space="0" w:color="auto"/>
            <w:bottom w:val="none" w:sz="0" w:space="0" w:color="auto"/>
            <w:right w:val="none" w:sz="0" w:space="0" w:color="auto"/>
          </w:divBdr>
        </w:div>
      </w:divsChild>
    </w:div>
    <w:div w:id="1636330030">
      <w:bodyDiv w:val="1"/>
      <w:marLeft w:val="0"/>
      <w:marRight w:val="0"/>
      <w:marTop w:val="0"/>
      <w:marBottom w:val="0"/>
      <w:divBdr>
        <w:top w:val="none" w:sz="0" w:space="0" w:color="auto"/>
        <w:left w:val="none" w:sz="0" w:space="0" w:color="auto"/>
        <w:bottom w:val="none" w:sz="0" w:space="0" w:color="auto"/>
        <w:right w:val="none" w:sz="0" w:space="0" w:color="auto"/>
      </w:divBdr>
    </w:div>
    <w:div w:id="1941180762">
      <w:bodyDiv w:val="1"/>
      <w:marLeft w:val="0"/>
      <w:marRight w:val="0"/>
      <w:marTop w:val="0"/>
      <w:marBottom w:val="0"/>
      <w:divBdr>
        <w:top w:val="none" w:sz="0" w:space="0" w:color="auto"/>
        <w:left w:val="none" w:sz="0" w:space="0" w:color="auto"/>
        <w:bottom w:val="none" w:sz="0" w:space="0" w:color="auto"/>
        <w:right w:val="none" w:sz="0" w:space="0" w:color="auto"/>
      </w:divBdr>
    </w:div>
    <w:div w:id="1995915125">
      <w:bodyDiv w:val="1"/>
      <w:marLeft w:val="0"/>
      <w:marRight w:val="0"/>
      <w:marTop w:val="0"/>
      <w:marBottom w:val="0"/>
      <w:divBdr>
        <w:top w:val="none" w:sz="0" w:space="0" w:color="auto"/>
        <w:left w:val="none" w:sz="0" w:space="0" w:color="auto"/>
        <w:bottom w:val="none" w:sz="0" w:space="0" w:color="auto"/>
        <w:right w:val="none" w:sz="0" w:space="0" w:color="auto"/>
      </w:divBdr>
    </w:div>
    <w:div w:id="2022465373">
      <w:bodyDiv w:val="1"/>
      <w:marLeft w:val="0"/>
      <w:marRight w:val="0"/>
      <w:marTop w:val="0"/>
      <w:marBottom w:val="0"/>
      <w:divBdr>
        <w:top w:val="none" w:sz="0" w:space="0" w:color="auto"/>
        <w:left w:val="none" w:sz="0" w:space="0" w:color="auto"/>
        <w:bottom w:val="none" w:sz="0" w:space="0" w:color="auto"/>
        <w:right w:val="none" w:sz="0" w:space="0" w:color="auto"/>
      </w:divBdr>
      <w:divsChild>
        <w:div w:id="1937596069">
          <w:marLeft w:val="547"/>
          <w:marRight w:val="0"/>
          <w:marTop w:val="0"/>
          <w:marBottom w:val="0"/>
          <w:divBdr>
            <w:top w:val="none" w:sz="0" w:space="0" w:color="auto"/>
            <w:left w:val="none" w:sz="0" w:space="0" w:color="auto"/>
            <w:bottom w:val="none" w:sz="0" w:space="0" w:color="auto"/>
            <w:right w:val="none" w:sz="0" w:space="0" w:color="auto"/>
          </w:divBdr>
        </w:div>
      </w:divsChild>
    </w:div>
    <w:div w:id="2092118640">
      <w:bodyDiv w:val="1"/>
      <w:marLeft w:val="0"/>
      <w:marRight w:val="0"/>
      <w:marTop w:val="0"/>
      <w:marBottom w:val="0"/>
      <w:divBdr>
        <w:top w:val="none" w:sz="0" w:space="0" w:color="auto"/>
        <w:left w:val="none" w:sz="0" w:space="0" w:color="auto"/>
        <w:bottom w:val="none" w:sz="0" w:space="0" w:color="auto"/>
        <w:right w:val="none" w:sz="0" w:space="0" w:color="auto"/>
      </w:divBdr>
    </w:div>
    <w:div w:id="212881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hyperlink" Target="mailto:GZ@konischeKegel.de" TargetMode="External"/><Relationship Id="rId26" Type="http://schemas.openxmlformats.org/officeDocument/2006/relationships/hyperlink" Target="https://maptool-dipul.dfs.de" TargetMode="External"/><Relationship Id="rId39" Type="http://schemas.openxmlformats.org/officeDocument/2006/relationships/image" Target="media/image11.png"/><Relationship Id="rId21" Type="http://schemas.openxmlformats.org/officeDocument/2006/relationships/image" Target="media/image3.JPG"/><Relationship Id="rId34" Type="http://schemas.openxmlformats.org/officeDocument/2006/relationships/image" Target="media/image6.png"/><Relationship Id="rId42" Type="http://schemas.openxmlformats.org/officeDocument/2006/relationships/hyperlink" Target="https://www.bfu-web.d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wpc.noaa.gov/communities/global-positioning-system-gps-community-dashboard"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www.dipul.de" TargetMode="External"/><Relationship Id="rId32" Type="http://schemas.openxmlformats.org/officeDocument/2006/relationships/image" Target="media/image5.png"/><Relationship Id="rId37" Type="http://schemas.openxmlformats.org/officeDocument/2006/relationships/image" Target="media/image9.png"/><Relationship Id="rId40" Type="http://schemas.openxmlformats.org/officeDocument/2006/relationships/hyperlink" Target="https://aviationreporting.e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ugur.eurocontrol.int/tool/" TargetMode="External"/><Relationship Id="rId23" Type="http://schemas.openxmlformats.org/officeDocument/2006/relationships/hyperlink" Target="https://www.lba.de/DE/Luftfahrtunternehmen/Flugbetrieb/PIS/PIS_node.html" TargetMode="External"/><Relationship Id="rId28" Type="http://schemas.openxmlformats.org/officeDocument/2006/relationships/image" Target="media/image4.png"/><Relationship Id="rId36" Type="http://schemas.openxmlformats.org/officeDocument/2006/relationships/image" Target="media/image8.png"/><Relationship Id="rId10" Type="http://schemas.openxmlformats.org/officeDocument/2006/relationships/diagramLayout" Target="diagrams/layout1.xml"/><Relationship Id="rId19" Type="http://schemas.openxmlformats.org/officeDocument/2006/relationships/hyperlink" Target="https://aviationreporting.eu/" TargetMode="External"/><Relationship Id="rId31" Type="http://schemas.openxmlformats.org/officeDocument/2006/relationships/footer" Target="footer2.xml"/><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hyperlink" Target="https://dipul.de/homepage/de/informationen/geografische-gebiete/geografische-gebiete-in-europa/" TargetMode="External"/><Relationship Id="rId22" Type="http://schemas.openxmlformats.org/officeDocument/2006/relationships/hyperlink" Target="http://www.dipul.de" TargetMode="External"/><Relationship Id="rId27" Type="http://schemas.openxmlformats.org/officeDocument/2006/relationships/hyperlink" Target="mailto:GZ@konischeKegel.de" TargetMode="External"/><Relationship Id="rId30" Type="http://schemas.openxmlformats.org/officeDocument/2006/relationships/footer" Target="footer1.xml"/><Relationship Id="rId35" Type="http://schemas.openxmlformats.org/officeDocument/2006/relationships/image" Target="media/image7.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hyperlink" Target="http://www.dipul.de" TargetMode="External"/><Relationship Id="rId25" Type="http://schemas.openxmlformats.org/officeDocument/2006/relationships/hyperlink" Target="https://www.lba.de/DE/Luftfahrtunternehmen/Flugbetrieb/PIS/PIS_node.html" TargetMode="External"/><Relationship Id="rId33" Type="http://schemas.microsoft.com/office/2007/relationships/hdphoto" Target="media/hdphoto1.wdp"/><Relationship Id="rId38" Type="http://schemas.openxmlformats.org/officeDocument/2006/relationships/image" Target="media/image10.png"/><Relationship Id="rId20" Type="http://schemas.openxmlformats.org/officeDocument/2006/relationships/image" Target="media/image2.jpeg"/><Relationship Id="rId41" Type="http://schemas.openxmlformats.org/officeDocument/2006/relationships/hyperlink" Target="https://www.bfu-web.d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EED70D4-4FAF-4DDC-8505-4B8F96E93CC0}"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lang="de-DE"/>
        </a:p>
      </dgm:t>
    </dgm:pt>
    <dgm:pt modelId="{5D654A67-BDC8-48E3-BF16-FB83324059EA}">
      <dgm:prSet phldrT="[Text]"/>
      <dgm:spPr/>
      <dgm:t>
        <a:bodyPr/>
        <a:lstStyle/>
        <a:p>
          <a:r>
            <a:rPr lang="de-DE"/>
            <a:t>Geschäftsführer</a:t>
          </a:r>
        </a:p>
        <a:p>
          <a:endParaRPr lang="de-DE"/>
        </a:p>
      </dgm:t>
    </dgm:pt>
    <dgm:pt modelId="{63ACAD8F-58F6-4A79-A6C2-768324EAD613}" type="parTrans" cxnId="{D18CDEAE-EDD6-4AB3-8DF1-4391574567FB}">
      <dgm:prSet/>
      <dgm:spPr/>
      <dgm:t>
        <a:bodyPr/>
        <a:lstStyle/>
        <a:p>
          <a:endParaRPr lang="de-DE"/>
        </a:p>
      </dgm:t>
    </dgm:pt>
    <dgm:pt modelId="{EC82C775-01B3-4E61-9F67-8DFE3D30CC10}" type="sibTrans" cxnId="{D18CDEAE-EDD6-4AB3-8DF1-4391574567FB}">
      <dgm:prSet custT="1"/>
      <dgm:spPr/>
      <dgm:t>
        <a:bodyPr/>
        <a:lstStyle/>
        <a:p>
          <a:pPr algn="l"/>
          <a:r>
            <a:rPr lang="de-DE" sz="1000"/>
            <a:t>Max Mustermann</a:t>
          </a:r>
        </a:p>
        <a:p>
          <a:pPr algn="l"/>
          <a:r>
            <a:rPr lang="de-DE" sz="1000"/>
            <a:t>Vertretung: Luise Mustermann</a:t>
          </a:r>
        </a:p>
      </dgm:t>
    </dgm:pt>
    <dgm:pt modelId="{0478FFE4-A513-4B06-8564-815B98482D54}" type="asst">
      <dgm:prSet phldrT="[Text]" custT="1"/>
      <dgm:spPr/>
      <dgm:t>
        <a:bodyPr/>
        <a:lstStyle/>
        <a:p>
          <a:r>
            <a:rPr lang="de-DE" sz="1300"/>
            <a:t>Safety Manager</a:t>
          </a:r>
          <a:endParaRPr lang="de-DE" sz="1000"/>
        </a:p>
        <a:p>
          <a:endParaRPr lang="de-DE" sz="1300"/>
        </a:p>
      </dgm:t>
    </dgm:pt>
    <dgm:pt modelId="{FB2CBE75-A42D-4AF3-BB06-0E665EB0CA70}" type="parTrans" cxnId="{F0CB4B26-A1FC-459F-92BE-7AF660211CFA}">
      <dgm:prSet/>
      <dgm:spPr/>
      <dgm:t>
        <a:bodyPr/>
        <a:lstStyle/>
        <a:p>
          <a:endParaRPr lang="de-DE"/>
        </a:p>
      </dgm:t>
    </dgm:pt>
    <dgm:pt modelId="{83A88E4C-208F-4653-A9EB-33DFC16A5012}" type="sibTrans" cxnId="{F0CB4B26-A1FC-459F-92BE-7AF660211CFA}">
      <dgm:prSet custT="1"/>
      <dgm:spPr/>
      <dgm:t>
        <a:bodyPr/>
        <a:lstStyle/>
        <a:p>
          <a:pPr algn="l"/>
          <a:r>
            <a:rPr lang="de-DE" sz="1000"/>
            <a:t>Michael Schumann</a:t>
          </a:r>
        </a:p>
        <a:p>
          <a:pPr algn="l"/>
          <a:r>
            <a:rPr lang="de-DE" sz="1000"/>
            <a:t>Vertretung: Thorsten Unfall</a:t>
          </a:r>
        </a:p>
      </dgm:t>
    </dgm:pt>
    <dgm:pt modelId="{21350EDE-0927-435D-9741-522A5C105A56}">
      <dgm:prSet phldrT="[Text]"/>
      <dgm:spPr/>
      <dgm:t>
        <a:bodyPr/>
        <a:lstStyle/>
        <a:p>
          <a:r>
            <a:rPr lang="en-GB"/>
            <a:t>Technik / Wartung</a:t>
          </a:r>
        </a:p>
        <a:p>
          <a:endParaRPr lang="de-DE"/>
        </a:p>
      </dgm:t>
    </dgm:pt>
    <dgm:pt modelId="{E7F59DA2-2473-4D8E-9A9C-C120B493D329}" type="parTrans" cxnId="{DF56CDA2-C0A3-44A1-88B6-326C3B536937}">
      <dgm:prSet/>
      <dgm:spPr/>
      <dgm:t>
        <a:bodyPr/>
        <a:lstStyle/>
        <a:p>
          <a:endParaRPr lang="de-DE"/>
        </a:p>
      </dgm:t>
    </dgm:pt>
    <dgm:pt modelId="{9C4257EA-8B60-4ECB-A208-E0C1BDACFD99}" type="sibTrans" cxnId="{DF56CDA2-C0A3-44A1-88B6-326C3B536937}">
      <dgm:prSet custT="1"/>
      <dgm:spPr/>
      <dgm:t>
        <a:bodyPr/>
        <a:lstStyle/>
        <a:p>
          <a:pPr algn="l"/>
          <a:r>
            <a:rPr lang="de-DE" sz="1000"/>
            <a:t>Thomas Meister</a:t>
          </a:r>
        </a:p>
        <a:p>
          <a:pPr algn="l"/>
          <a:r>
            <a:rPr lang="de-DE" sz="1000"/>
            <a:t>Vertretung: Maximilian Hammer</a:t>
          </a:r>
        </a:p>
      </dgm:t>
    </dgm:pt>
    <dgm:pt modelId="{38A7541C-989E-4280-87DD-B4B0C38CC5FA}">
      <dgm:prSet phldrT="[Text]"/>
      <dgm:spPr/>
      <dgm:t>
        <a:bodyPr/>
        <a:lstStyle/>
        <a:p>
          <a:r>
            <a:rPr lang="en-GB"/>
            <a:t>Flugbetrieb</a:t>
          </a:r>
          <a:endParaRPr lang="de-DE"/>
        </a:p>
        <a:p>
          <a:endParaRPr lang="de-DE"/>
        </a:p>
      </dgm:t>
    </dgm:pt>
    <dgm:pt modelId="{12B9CDDD-4F56-49AD-9505-8D8C53F24D5C}" type="parTrans" cxnId="{FFB45C0C-8485-4A67-9FD2-6D20841933FC}">
      <dgm:prSet/>
      <dgm:spPr/>
      <dgm:t>
        <a:bodyPr/>
        <a:lstStyle/>
        <a:p>
          <a:endParaRPr lang="de-DE"/>
        </a:p>
      </dgm:t>
    </dgm:pt>
    <dgm:pt modelId="{ECEFEE0A-18EC-4C9E-9A30-38DEFCC063BC}" type="sibTrans" cxnId="{FFB45C0C-8485-4A67-9FD2-6D20841933FC}">
      <dgm:prSet custT="1"/>
      <dgm:spPr/>
      <dgm:t>
        <a:bodyPr/>
        <a:lstStyle/>
        <a:p>
          <a:pPr algn="l"/>
          <a:r>
            <a:rPr lang="de-DE" sz="1000"/>
            <a:t>Alexander Luft</a:t>
          </a:r>
        </a:p>
        <a:p>
          <a:pPr algn="l"/>
          <a:r>
            <a:rPr lang="de-DE" sz="1000"/>
            <a:t>Vertretung: Thomas Rogers</a:t>
          </a:r>
        </a:p>
      </dgm:t>
    </dgm:pt>
    <dgm:pt modelId="{2A5F7B17-8688-4D50-B297-155BAD0489DF}">
      <dgm:prSet phldrT="[Text]" custT="1"/>
      <dgm:spPr/>
      <dgm:t>
        <a:bodyPr/>
        <a:lstStyle/>
        <a:p>
          <a:r>
            <a:rPr lang="en-GB" sz="1300"/>
            <a:t>Vertrieb / etc. </a:t>
          </a:r>
          <a:endParaRPr lang="de-DE" sz="1000"/>
        </a:p>
        <a:p>
          <a:endParaRPr lang="de-DE" sz="1300"/>
        </a:p>
      </dgm:t>
    </dgm:pt>
    <dgm:pt modelId="{51FB57A5-435F-4852-9F41-0B94AEB7FCAC}" type="parTrans" cxnId="{AA8CA74F-8931-4005-8B38-E2CE6E571ADA}">
      <dgm:prSet/>
      <dgm:spPr/>
      <dgm:t>
        <a:bodyPr/>
        <a:lstStyle/>
        <a:p>
          <a:endParaRPr lang="de-DE"/>
        </a:p>
      </dgm:t>
    </dgm:pt>
    <dgm:pt modelId="{BD2E936B-9664-4F17-9D7E-281907500CD8}" type="sibTrans" cxnId="{AA8CA74F-8931-4005-8B38-E2CE6E571ADA}">
      <dgm:prSet custT="1"/>
      <dgm:spPr/>
      <dgm:t>
        <a:bodyPr/>
        <a:lstStyle/>
        <a:p>
          <a:pPr algn="l"/>
          <a:r>
            <a:rPr lang="de-DE" sz="1000"/>
            <a:t>Daniela Musterfrau</a:t>
          </a:r>
        </a:p>
        <a:p>
          <a:pPr algn="l"/>
          <a:r>
            <a:rPr lang="de-DE" sz="1000"/>
            <a:t>Vertretung: Ursula Checker</a:t>
          </a:r>
          <a:r>
            <a:rPr lang="de-DE" sz="600"/>
            <a:t> </a:t>
          </a:r>
        </a:p>
      </dgm:t>
    </dgm:pt>
    <dgm:pt modelId="{03BFE354-5A27-4901-AB10-83D9608C8534}" type="pres">
      <dgm:prSet presAssocID="{9EED70D4-4FAF-4DDC-8505-4B8F96E93CC0}" presName="hierChild1" presStyleCnt="0">
        <dgm:presLayoutVars>
          <dgm:orgChart val="1"/>
          <dgm:chPref val="1"/>
          <dgm:dir/>
          <dgm:animOne val="branch"/>
          <dgm:animLvl val="lvl"/>
          <dgm:resizeHandles/>
        </dgm:presLayoutVars>
      </dgm:prSet>
      <dgm:spPr/>
    </dgm:pt>
    <dgm:pt modelId="{4AB3674B-F7AC-4129-833B-538CB302EBDA}" type="pres">
      <dgm:prSet presAssocID="{5D654A67-BDC8-48E3-BF16-FB83324059EA}" presName="hierRoot1" presStyleCnt="0">
        <dgm:presLayoutVars>
          <dgm:hierBranch val="init"/>
        </dgm:presLayoutVars>
      </dgm:prSet>
      <dgm:spPr/>
    </dgm:pt>
    <dgm:pt modelId="{2FDEB093-0F87-451B-971F-C268D4FB1D0B}" type="pres">
      <dgm:prSet presAssocID="{5D654A67-BDC8-48E3-BF16-FB83324059EA}" presName="rootComposite1" presStyleCnt="0"/>
      <dgm:spPr/>
    </dgm:pt>
    <dgm:pt modelId="{B88463C0-71DD-4FC2-8B0C-AFC643097B43}" type="pres">
      <dgm:prSet presAssocID="{5D654A67-BDC8-48E3-BF16-FB83324059EA}" presName="rootText1" presStyleLbl="node0" presStyleIdx="0" presStyleCnt="1">
        <dgm:presLayoutVars>
          <dgm:chMax/>
          <dgm:chPref val="3"/>
        </dgm:presLayoutVars>
      </dgm:prSet>
      <dgm:spPr/>
    </dgm:pt>
    <dgm:pt modelId="{90A8F4FD-8295-4961-A435-1AF86F139A49}" type="pres">
      <dgm:prSet presAssocID="{5D654A67-BDC8-48E3-BF16-FB83324059EA}" presName="titleText1" presStyleLbl="fgAcc0" presStyleIdx="0" presStyleCnt="1" custScaleX="161603" custScaleY="271488" custLinFactNeighborX="23347" custLinFactNeighborY="33272">
        <dgm:presLayoutVars>
          <dgm:chMax val="0"/>
          <dgm:chPref val="0"/>
        </dgm:presLayoutVars>
      </dgm:prSet>
      <dgm:spPr/>
    </dgm:pt>
    <dgm:pt modelId="{BDDE8E6B-A1FC-49D6-B055-B82F5C1AD32F}" type="pres">
      <dgm:prSet presAssocID="{5D654A67-BDC8-48E3-BF16-FB83324059EA}" presName="rootConnector1" presStyleLbl="node1" presStyleIdx="0" presStyleCnt="3"/>
      <dgm:spPr/>
    </dgm:pt>
    <dgm:pt modelId="{DB1A5774-09CC-4CE6-9C5E-81E83E98459B}" type="pres">
      <dgm:prSet presAssocID="{5D654A67-BDC8-48E3-BF16-FB83324059EA}" presName="hierChild2" presStyleCnt="0"/>
      <dgm:spPr/>
    </dgm:pt>
    <dgm:pt modelId="{1EFA6BEA-8359-4A13-A2BD-20B5ACC454DB}" type="pres">
      <dgm:prSet presAssocID="{E7F59DA2-2473-4D8E-9A9C-C120B493D329}" presName="Name37" presStyleLbl="parChTrans1D2" presStyleIdx="0" presStyleCnt="4"/>
      <dgm:spPr/>
    </dgm:pt>
    <dgm:pt modelId="{0D396117-491E-4208-9ACA-94EF4058B8CE}" type="pres">
      <dgm:prSet presAssocID="{21350EDE-0927-435D-9741-522A5C105A56}" presName="hierRoot2" presStyleCnt="0">
        <dgm:presLayoutVars>
          <dgm:hierBranch val="init"/>
        </dgm:presLayoutVars>
      </dgm:prSet>
      <dgm:spPr/>
    </dgm:pt>
    <dgm:pt modelId="{EA29E8FA-6F2B-4803-BB7C-18865D68BA06}" type="pres">
      <dgm:prSet presAssocID="{21350EDE-0927-435D-9741-522A5C105A56}" presName="rootComposite" presStyleCnt="0"/>
      <dgm:spPr/>
    </dgm:pt>
    <dgm:pt modelId="{89D3186D-120C-495D-A7C9-A8F3069E9340}" type="pres">
      <dgm:prSet presAssocID="{21350EDE-0927-435D-9741-522A5C105A56}" presName="rootText" presStyleLbl="node1" presStyleIdx="0" presStyleCnt="3">
        <dgm:presLayoutVars>
          <dgm:chMax/>
          <dgm:chPref val="3"/>
        </dgm:presLayoutVars>
      </dgm:prSet>
      <dgm:spPr/>
    </dgm:pt>
    <dgm:pt modelId="{5AA820DF-FBB9-4E70-AEC3-7B0F125BD3DF}" type="pres">
      <dgm:prSet presAssocID="{21350EDE-0927-435D-9741-522A5C105A56}" presName="titleText2" presStyleLbl="fgAcc1" presStyleIdx="0" presStyleCnt="3" custScaleX="169635" custScaleY="267932" custLinFactNeighborX="9514" custLinFactNeighborY="719">
        <dgm:presLayoutVars>
          <dgm:chMax val="0"/>
          <dgm:chPref val="0"/>
        </dgm:presLayoutVars>
      </dgm:prSet>
      <dgm:spPr/>
    </dgm:pt>
    <dgm:pt modelId="{A96993AF-6AD6-40E7-AC9F-C0DB54B80308}" type="pres">
      <dgm:prSet presAssocID="{21350EDE-0927-435D-9741-522A5C105A56}" presName="rootConnector" presStyleLbl="node2" presStyleIdx="0" presStyleCnt="0"/>
      <dgm:spPr/>
    </dgm:pt>
    <dgm:pt modelId="{601ABEE5-BCE1-4C8E-9957-BF0958265D94}" type="pres">
      <dgm:prSet presAssocID="{21350EDE-0927-435D-9741-522A5C105A56}" presName="hierChild4" presStyleCnt="0"/>
      <dgm:spPr/>
    </dgm:pt>
    <dgm:pt modelId="{ED3359DE-491F-43A4-A6C4-AEF091046BB6}" type="pres">
      <dgm:prSet presAssocID="{21350EDE-0927-435D-9741-522A5C105A56}" presName="hierChild5" presStyleCnt="0"/>
      <dgm:spPr/>
    </dgm:pt>
    <dgm:pt modelId="{C6F90C34-851F-4D8A-9332-04541D0BA08E}" type="pres">
      <dgm:prSet presAssocID="{12B9CDDD-4F56-49AD-9505-8D8C53F24D5C}" presName="Name37" presStyleLbl="parChTrans1D2" presStyleIdx="1" presStyleCnt="4"/>
      <dgm:spPr/>
    </dgm:pt>
    <dgm:pt modelId="{A597C8FA-E218-4596-B061-EC062F275171}" type="pres">
      <dgm:prSet presAssocID="{38A7541C-989E-4280-87DD-B4B0C38CC5FA}" presName="hierRoot2" presStyleCnt="0">
        <dgm:presLayoutVars>
          <dgm:hierBranch val="init"/>
        </dgm:presLayoutVars>
      </dgm:prSet>
      <dgm:spPr/>
    </dgm:pt>
    <dgm:pt modelId="{FC4F7449-88F7-451F-A957-A0092898D873}" type="pres">
      <dgm:prSet presAssocID="{38A7541C-989E-4280-87DD-B4B0C38CC5FA}" presName="rootComposite" presStyleCnt="0"/>
      <dgm:spPr/>
    </dgm:pt>
    <dgm:pt modelId="{7AC93135-F9FE-4575-9906-94CD36BB4235}" type="pres">
      <dgm:prSet presAssocID="{38A7541C-989E-4280-87DD-B4B0C38CC5FA}" presName="rootText" presStyleLbl="node1" presStyleIdx="1" presStyleCnt="3">
        <dgm:presLayoutVars>
          <dgm:chMax/>
          <dgm:chPref val="3"/>
        </dgm:presLayoutVars>
      </dgm:prSet>
      <dgm:spPr/>
    </dgm:pt>
    <dgm:pt modelId="{6916928B-E2D4-4E8D-A73F-25B0BC041AD3}" type="pres">
      <dgm:prSet presAssocID="{38A7541C-989E-4280-87DD-B4B0C38CC5FA}" presName="titleText2" presStyleLbl="fgAcc1" presStyleIdx="1" presStyleCnt="3" custScaleX="151810" custScaleY="263670" custLinFactNeighborX="5707" custLinFactNeighborY="2737">
        <dgm:presLayoutVars>
          <dgm:chMax val="0"/>
          <dgm:chPref val="0"/>
        </dgm:presLayoutVars>
      </dgm:prSet>
      <dgm:spPr/>
    </dgm:pt>
    <dgm:pt modelId="{40412B13-1810-4146-ADFC-CBF1E56BA622}" type="pres">
      <dgm:prSet presAssocID="{38A7541C-989E-4280-87DD-B4B0C38CC5FA}" presName="rootConnector" presStyleLbl="node2" presStyleIdx="0" presStyleCnt="0"/>
      <dgm:spPr/>
    </dgm:pt>
    <dgm:pt modelId="{F2565DA9-C90E-4430-9F94-B4955DF5ED33}" type="pres">
      <dgm:prSet presAssocID="{38A7541C-989E-4280-87DD-B4B0C38CC5FA}" presName="hierChild4" presStyleCnt="0"/>
      <dgm:spPr/>
    </dgm:pt>
    <dgm:pt modelId="{04FE9FDF-4953-41B1-8A47-F69B97FD9325}" type="pres">
      <dgm:prSet presAssocID="{38A7541C-989E-4280-87DD-B4B0C38CC5FA}" presName="hierChild5" presStyleCnt="0"/>
      <dgm:spPr/>
    </dgm:pt>
    <dgm:pt modelId="{EE7873EB-AABF-495D-AC07-A67784528229}" type="pres">
      <dgm:prSet presAssocID="{51FB57A5-435F-4852-9F41-0B94AEB7FCAC}" presName="Name37" presStyleLbl="parChTrans1D2" presStyleIdx="2" presStyleCnt="4"/>
      <dgm:spPr/>
    </dgm:pt>
    <dgm:pt modelId="{23A98665-EAB9-4583-9A94-60CAB8B3984B}" type="pres">
      <dgm:prSet presAssocID="{2A5F7B17-8688-4D50-B297-155BAD0489DF}" presName="hierRoot2" presStyleCnt="0">
        <dgm:presLayoutVars>
          <dgm:hierBranch val="init"/>
        </dgm:presLayoutVars>
      </dgm:prSet>
      <dgm:spPr/>
    </dgm:pt>
    <dgm:pt modelId="{1D9CD644-D064-4BA2-9CAA-BE5CF0F985CC}" type="pres">
      <dgm:prSet presAssocID="{2A5F7B17-8688-4D50-B297-155BAD0489DF}" presName="rootComposite" presStyleCnt="0"/>
      <dgm:spPr/>
    </dgm:pt>
    <dgm:pt modelId="{11BB1F46-41A7-4B80-AB04-BABC190AB7D9}" type="pres">
      <dgm:prSet presAssocID="{2A5F7B17-8688-4D50-B297-155BAD0489DF}" presName="rootText" presStyleLbl="node1" presStyleIdx="2" presStyleCnt="3">
        <dgm:presLayoutVars>
          <dgm:chMax/>
          <dgm:chPref val="3"/>
        </dgm:presLayoutVars>
      </dgm:prSet>
      <dgm:spPr/>
    </dgm:pt>
    <dgm:pt modelId="{AA24FE91-F739-47AE-8896-CB818298629C}" type="pres">
      <dgm:prSet presAssocID="{2A5F7B17-8688-4D50-B297-155BAD0489DF}" presName="titleText2" presStyleLbl="fgAcc1" presStyleIdx="2" presStyleCnt="3" custScaleX="148525" custScaleY="263295" custLinFactNeighborX="1539" custLinFactNeighborY="-3576">
        <dgm:presLayoutVars>
          <dgm:chMax val="0"/>
          <dgm:chPref val="0"/>
        </dgm:presLayoutVars>
      </dgm:prSet>
      <dgm:spPr/>
    </dgm:pt>
    <dgm:pt modelId="{A38DB993-C22D-4CEB-AA29-B6B6AD23954E}" type="pres">
      <dgm:prSet presAssocID="{2A5F7B17-8688-4D50-B297-155BAD0489DF}" presName="rootConnector" presStyleLbl="node2" presStyleIdx="0" presStyleCnt="0"/>
      <dgm:spPr/>
    </dgm:pt>
    <dgm:pt modelId="{B3F215E7-18E3-44E9-9195-A9FFCC5DA902}" type="pres">
      <dgm:prSet presAssocID="{2A5F7B17-8688-4D50-B297-155BAD0489DF}" presName="hierChild4" presStyleCnt="0"/>
      <dgm:spPr/>
    </dgm:pt>
    <dgm:pt modelId="{3C401211-AB61-426A-9211-83919CC224A0}" type="pres">
      <dgm:prSet presAssocID="{2A5F7B17-8688-4D50-B297-155BAD0489DF}" presName="hierChild5" presStyleCnt="0"/>
      <dgm:spPr/>
    </dgm:pt>
    <dgm:pt modelId="{12B881E5-2571-429D-89BC-83E8F663AA5A}" type="pres">
      <dgm:prSet presAssocID="{5D654A67-BDC8-48E3-BF16-FB83324059EA}" presName="hierChild3" presStyleCnt="0"/>
      <dgm:spPr/>
    </dgm:pt>
    <dgm:pt modelId="{24121CFB-0F99-492D-863C-78CBE4B51940}" type="pres">
      <dgm:prSet presAssocID="{FB2CBE75-A42D-4AF3-BB06-0E665EB0CA70}" presName="Name96" presStyleLbl="parChTrans1D2" presStyleIdx="3" presStyleCnt="4"/>
      <dgm:spPr/>
    </dgm:pt>
    <dgm:pt modelId="{7D7F6C93-8ECC-4883-AC6E-14114D260AEC}" type="pres">
      <dgm:prSet presAssocID="{0478FFE4-A513-4B06-8564-815B98482D54}" presName="hierRoot3" presStyleCnt="0">
        <dgm:presLayoutVars>
          <dgm:hierBranch val="init"/>
        </dgm:presLayoutVars>
      </dgm:prSet>
      <dgm:spPr/>
    </dgm:pt>
    <dgm:pt modelId="{975991D3-A8D7-4C12-A5FD-46BD0C5CDCB8}" type="pres">
      <dgm:prSet presAssocID="{0478FFE4-A513-4B06-8564-815B98482D54}" presName="rootComposite3" presStyleCnt="0"/>
      <dgm:spPr/>
    </dgm:pt>
    <dgm:pt modelId="{0C668372-D772-456C-80EE-3AA4FDF7BA54}" type="pres">
      <dgm:prSet presAssocID="{0478FFE4-A513-4B06-8564-815B98482D54}" presName="rootText3" presStyleLbl="asst1" presStyleIdx="0" presStyleCnt="1">
        <dgm:presLayoutVars>
          <dgm:chPref val="3"/>
        </dgm:presLayoutVars>
      </dgm:prSet>
      <dgm:spPr/>
    </dgm:pt>
    <dgm:pt modelId="{33DB667B-0AD3-4343-AAF4-EAE51AF6B33E}" type="pres">
      <dgm:prSet presAssocID="{0478FFE4-A513-4B06-8564-815B98482D54}" presName="titleText3" presStyleLbl="fgAcc2" presStyleIdx="0" presStyleCnt="1" custScaleX="144537" custScaleY="253494" custLinFactNeighborX="-51609" custLinFactNeighborY="-9611">
        <dgm:presLayoutVars>
          <dgm:chMax val="0"/>
          <dgm:chPref val="0"/>
        </dgm:presLayoutVars>
      </dgm:prSet>
      <dgm:spPr/>
    </dgm:pt>
    <dgm:pt modelId="{9D0D43FE-CF0C-44A9-9CDE-890FF8E230CF}" type="pres">
      <dgm:prSet presAssocID="{0478FFE4-A513-4B06-8564-815B98482D54}" presName="rootConnector3" presStyleLbl="asst1" presStyleIdx="0" presStyleCnt="1"/>
      <dgm:spPr/>
    </dgm:pt>
    <dgm:pt modelId="{63CDD4A7-3198-4DC1-88B1-9582F1ABFFD5}" type="pres">
      <dgm:prSet presAssocID="{0478FFE4-A513-4B06-8564-815B98482D54}" presName="hierChild6" presStyleCnt="0"/>
      <dgm:spPr/>
    </dgm:pt>
    <dgm:pt modelId="{58D035DD-515E-4D8E-AAB2-A882DCD7D2EE}" type="pres">
      <dgm:prSet presAssocID="{0478FFE4-A513-4B06-8564-815B98482D54}" presName="hierChild7" presStyleCnt="0"/>
      <dgm:spPr/>
    </dgm:pt>
  </dgm:ptLst>
  <dgm:cxnLst>
    <dgm:cxn modelId="{FFB45C0C-8485-4A67-9FD2-6D20841933FC}" srcId="{5D654A67-BDC8-48E3-BF16-FB83324059EA}" destId="{38A7541C-989E-4280-87DD-B4B0C38CC5FA}" srcOrd="2" destOrd="0" parTransId="{12B9CDDD-4F56-49AD-9505-8D8C53F24D5C}" sibTransId="{ECEFEE0A-18EC-4C9E-9A30-38DEFCC063BC}"/>
    <dgm:cxn modelId="{70EE7A10-C2FB-4B8F-B636-983231C4FDDA}" type="presOf" srcId="{2A5F7B17-8688-4D50-B297-155BAD0489DF}" destId="{11BB1F46-41A7-4B80-AB04-BABC190AB7D9}" srcOrd="0" destOrd="0" presId="urn:microsoft.com/office/officeart/2008/layout/NameandTitleOrganizationalChart"/>
    <dgm:cxn modelId="{ECDFDD11-DE1C-40BC-B11A-4B60E606BCA6}" type="presOf" srcId="{38A7541C-989E-4280-87DD-B4B0C38CC5FA}" destId="{40412B13-1810-4146-ADFC-CBF1E56BA622}" srcOrd="1" destOrd="0" presId="urn:microsoft.com/office/officeart/2008/layout/NameandTitleOrganizationalChart"/>
    <dgm:cxn modelId="{27520B19-B0C2-4B59-B8B3-626085F55680}" type="presOf" srcId="{0478FFE4-A513-4B06-8564-815B98482D54}" destId="{0C668372-D772-456C-80EE-3AA4FDF7BA54}" srcOrd="0" destOrd="0" presId="urn:microsoft.com/office/officeart/2008/layout/NameandTitleOrganizationalChart"/>
    <dgm:cxn modelId="{53FC091D-ABFF-404D-8886-02AF18012BCF}" type="presOf" srcId="{21350EDE-0927-435D-9741-522A5C105A56}" destId="{A96993AF-6AD6-40E7-AC9F-C0DB54B80308}" srcOrd="1" destOrd="0" presId="urn:microsoft.com/office/officeart/2008/layout/NameandTitleOrganizationalChart"/>
    <dgm:cxn modelId="{1F1F1D22-AC89-4B7C-96B4-4C2EACE776B9}" type="presOf" srcId="{0478FFE4-A513-4B06-8564-815B98482D54}" destId="{9D0D43FE-CF0C-44A9-9CDE-890FF8E230CF}" srcOrd="1" destOrd="0" presId="urn:microsoft.com/office/officeart/2008/layout/NameandTitleOrganizationalChart"/>
    <dgm:cxn modelId="{F0CB4B26-A1FC-459F-92BE-7AF660211CFA}" srcId="{5D654A67-BDC8-48E3-BF16-FB83324059EA}" destId="{0478FFE4-A513-4B06-8564-815B98482D54}" srcOrd="0" destOrd="0" parTransId="{FB2CBE75-A42D-4AF3-BB06-0E665EB0CA70}" sibTransId="{83A88E4C-208F-4653-A9EB-33DFC16A5012}"/>
    <dgm:cxn modelId="{291A183E-9C12-4672-A1A6-70F88F0CC815}" type="presOf" srcId="{FB2CBE75-A42D-4AF3-BB06-0E665EB0CA70}" destId="{24121CFB-0F99-492D-863C-78CBE4B51940}" srcOrd="0" destOrd="0" presId="urn:microsoft.com/office/officeart/2008/layout/NameandTitleOrganizationalChart"/>
    <dgm:cxn modelId="{B149F066-7144-45FC-BBEC-A9ACA1DEECA5}" type="presOf" srcId="{E7F59DA2-2473-4D8E-9A9C-C120B493D329}" destId="{1EFA6BEA-8359-4A13-A2BD-20B5ACC454DB}" srcOrd="0" destOrd="0" presId="urn:microsoft.com/office/officeart/2008/layout/NameandTitleOrganizationalChart"/>
    <dgm:cxn modelId="{1890806A-0792-41E0-8EDF-93ADFD988FED}" type="presOf" srcId="{9C4257EA-8B60-4ECB-A208-E0C1BDACFD99}" destId="{5AA820DF-FBB9-4E70-AEC3-7B0F125BD3DF}" srcOrd="0" destOrd="0" presId="urn:microsoft.com/office/officeart/2008/layout/NameandTitleOrganizationalChart"/>
    <dgm:cxn modelId="{AA8CA74F-8931-4005-8B38-E2CE6E571ADA}" srcId="{5D654A67-BDC8-48E3-BF16-FB83324059EA}" destId="{2A5F7B17-8688-4D50-B297-155BAD0489DF}" srcOrd="3" destOrd="0" parTransId="{51FB57A5-435F-4852-9F41-0B94AEB7FCAC}" sibTransId="{BD2E936B-9664-4F17-9D7E-281907500CD8}"/>
    <dgm:cxn modelId="{C39DB272-524C-4BFD-8A2B-003118E11CA0}" type="presOf" srcId="{EC82C775-01B3-4E61-9F67-8DFE3D30CC10}" destId="{90A8F4FD-8295-4961-A435-1AF86F139A49}" srcOrd="0" destOrd="0" presId="urn:microsoft.com/office/officeart/2008/layout/NameandTitleOrganizationalChart"/>
    <dgm:cxn modelId="{41F0B674-70E7-4B06-A0C1-A6A6B695383F}" type="presOf" srcId="{51FB57A5-435F-4852-9F41-0B94AEB7FCAC}" destId="{EE7873EB-AABF-495D-AC07-A67784528229}" srcOrd="0" destOrd="0" presId="urn:microsoft.com/office/officeart/2008/layout/NameandTitleOrganizationalChart"/>
    <dgm:cxn modelId="{88866276-E214-4C68-92CC-756E43C69EFF}" type="presOf" srcId="{9EED70D4-4FAF-4DDC-8505-4B8F96E93CC0}" destId="{03BFE354-5A27-4901-AB10-83D9608C8534}" srcOrd="0" destOrd="0" presId="urn:microsoft.com/office/officeart/2008/layout/NameandTitleOrganizationalChart"/>
    <dgm:cxn modelId="{EF2FAA7B-D490-46CC-B8FB-CDC04969DA12}" type="presOf" srcId="{5D654A67-BDC8-48E3-BF16-FB83324059EA}" destId="{B88463C0-71DD-4FC2-8B0C-AFC643097B43}" srcOrd="0" destOrd="0" presId="urn:microsoft.com/office/officeart/2008/layout/NameandTitleOrganizationalChart"/>
    <dgm:cxn modelId="{135BA584-8BA1-487B-8F56-23A1FC3EFC60}" type="presOf" srcId="{2A5F7B17-8688-4D50-B297-155BAD0489DF}" destId="{A38DB993-C22D-4CEB-AA29-B6B6AD23954E}" srcOrd="1" destOrd="0" presId="urn:microsoft.com/office/officeart/2008/layout/NameandTitleOrganizationalChart"/>
    <dgm:cxn modelId="{FD3B6F8D-7997-4B2B-8DE1-748B2C57E85B}" type="presOf" srcId="{ECEFEE0A-18EC-4C9E-9A30-38DEFCC063BC}" destId="{6916928B-E2D4-4E8D-A73F-25B0BC041AD3}" srcOrd="0" destOrd="0" presId="urn:microsoft.com/office/officeart/2008/layout/NameandTitleOrganizationalChart"/>
    <dgm:cxn modelId="{DBD6569D-9059-472F-88DA-B3F3945AF931}" type="presOf" srcId="{BD2E936B-9664-4F17-9D7E-281907500CD8}" destId="{AA24FE91-F739-47AE-8896-CB818298629C}" srcOrd="0" destOrd="0" presId="urn:microsoft.com/office/officeart/2008/layout/NameandTitleOrganizationalChart"/>
    <dgm:cxn modelId="{DF56CDA2-C0A3-44A1-88B6-326C3B536937}" srcId="{5D654A67-BDC8-48E3-BF16-FB83324059EA}" destId="{21350EDE-0927-435D-9741-522A5C105A56}" srcOrd="1" destOrd="0" parTransId="{E7F59DA2-2473-4D8E-9A9C-C120B493D329}" sibTransId="{9C4257EA-8B60-4ECB-A208-E0C1BDACFD99}"/>
    <dgm:cxn modelId="{D18CDEAE-EDD6-4AB3-8DF1-4391574567FB}" srcId="{9EED70D4-4FAF-4DDC-8505-4B8F96E93CC0}" destId="{5D654A67-BDC8-48E3-BF16-FB83324059EA}" srcOrd="0" destOrd="0" parTransId="{63ACAD8F-58F6-4A79-A6C2-768324EAD613}" sibTransId="{EC82C775-01B3-4E61-9F67-8DFE3D30CC10}"/>
    <dgm:cxn modelId="{432F8DBA-12D3-45B1-A22C-B7F8A6F59898}" type="presOf" srcId="{12B9CDDD-4F56-49AD-9505-8D8C53F24D5C}" destId="{C6F90C34-851F-4D8A-9332-04541D0BA08E}" srcOrd="0" destOrd="0" presId="urn:microsoft.com/office/officeart/2008/layout/NameandTitleOrganizationalChart"/>
    <dgm:cxn modelId="{44FD57C3-C2E6-4121-8FA5-F55D0CCC91D8}" type="presOf" srcId="{21350EDE-0927-435D-9741-522A5C105A56}" destId="{89D3186D-120C-495D-A7C9-A8F3069E9340}" srcOrd="0" destOrd="0" presId="urn:microsoft.com/office/officeart/2008/layout/NameandTitleOrganizationalChart"/>
    <dgm:cxn modelId="{BC18A4CC-C8BD-4A67-8974-AB326369FDC6}" type="presOf" srcId="{38A7541C-989E-4280-87DD-B4B0C38CC5FA}" destId="{7AC93135-F9FE-4575-9906-94CD36BB4235}" srcOrd="0" destOrd="0" presId="urn:microsoft.com/office/officeart/2008/layout/NameandTitleOrganizationalChart"/>
    <dgm:cxn modelId="{3C4285F3-7E75-43E8-82A2-F190D3FEEB03}" type="presOf" srcId="{5D654A67-BDC8-48E3-BF16-FB83324059EA}" destId="{BDDE8E6B-A1FC-49D6-B055-B82F5C1AD32F}" srcOrd="1" destOrd="0" presId="urn:microsoft.com/office/officeart/2008/layout/NameandTitleOrganizationalChart"/>
    <dgm:cxn modelId="{485039FC-F8C9-479B-BA65-E5DC59F1C451}" type="presOf" srcId="{83A88E4C-208F-4653-A9EB-33DFC16A5012}" destId="{33DB667B-0AD3-4343-AAF4-EAE51AF6B33E}" srcOrd="0" destOrd="0" presId="urn:microsoft.com/office/officeart/2008/layout/NameandTitleOrganizationalChart"/>
    <dgm:cxn modelId="{A1EFEE49-234B-4FB9-90C5-15F48FA8A1CD}" type="presParOf" srcId="{03BFE354-5A27-4901-AB10-83D9608C8534}" destId="{4AB3674B-F7AC-4129-833B-538CB302EBDA}" srcOrd="0" destOrd="0" presId="urn:microsoft.com/office/officeart/2008/layout/NameandTitleOrganizationalChart"/>
    <dgm:cxn modelId="{B845B1ED-4308-4DB6-BFDB-C287BFC90087}" type="presParOf" srcId="{4AB3674B-F7AC-4129-833B-538CB302EBDA}" destId="{2FDEB093-0F87-451B-971F-C268D4FB1D0B}" srcOrd="0" destOrd="0" presId="urn:microsoft.com/office/officeart/2008/layout/NameandTitleOrganizationalChart"/>
    <dgm:cxn modelId="{8C214234-F4C9-4571-B997-05DD034253CC}" type="presParOf" srcId="{2FDEB093-0F87-451B-971F-C268D4FB1D0B}" destId="{B88463C0-71DD-4FC2-8B0C-AFC643097B43}" srcOrd="0" destOrd="0" presId="urn:microsoft.com/office/officeart/2008/layout/NameandTitleOrganizationalChart"/>
    <dgm:cxn modelId="{2F241094-BED0-4433-8297-F8DA2E338D04}" type="presParOf" srcId="{2FDEB093-0F87-451B-971F-C268D4FB1D0B}" destId="{90A8F4FD-8295-4961-A435-1AF86F139A49}" srcOrd="1" destOrd="0" presId="urn:microsoft.com/office/officeart/2008/layout/NameandTitleOrganizationalChart"/>
    <dgm:cxn modelId="{FD0FC67D-A458-4342-BE62-06F10A071A01}" type="presParOf" srcId="{2FDEB093-0F87-451B-971F-C268D4FB1D0B}" destId="{BDDE8E6B-A1FC-49D6-B055-B82F5C1AD32F}" srcOrd="2" destOrd="0" presId="urn:microsoft.com/office/officeart/2008/layout/NameandTitleOrganizationalChart"/>
    <dgm:cxn modelId="{B59D7800-8152-45AE-A93D-4D1894C4D01E}" type="presParOf" srcId="{4AB3674B-F7AC-4129-833B-538CB302EBDA}" destId="{DB1A5774-09CC-4CE6-9C5E-81E83E98459B}" srcOrd="1" destOrd="0" presId="urn:microsoft.com/office/officeart/2008/layout/NameandTitleOrganizationalChart"/>
    <dgm:cxn modelId="{FE9A42BE-B6A3-4D98-8F22-641F5CF73B83}" type="presParOf" srcId="{DB1A5774-09CC-4CE6-9C5E-81E83E98459B}" destId="{1EFA6BEA-8359-4A13-A2BD-20B5ACC454DB}" srcOrd="0" destOrd="0" presId="urn:microsoft.com/office/officeart/2008/layout/NameandTitleOrganizationalChart"/>
    <dgm:cxn modelId="{E705E10F-A949-4C9F-BC2B-1885691B730B}" type="presParOf" srcId="{DB1A5774-09CC-4CE6-9C5E-81E83E98459B}" destId="{0D396117-491E-4208-9ACA-94EF4058B8CE}" srcOrd="1" destOrd="0" presId="urn:microsoft.com/office/officeart/2008/layout/NameandTitleOrganizationalChart"/>
    <dgm:cxn modelId="{5CF99A30-C384-4E9E-A0D8-98541C3749B5}" type="presParOf" srcId="{0D396117-491E-4208-9ACA-94EF4058B8CE}" destId="{EA29E8FA-6F2B-4803-BB7C-18865D68BA06}" srcOrd="0" destOrd="0" presId="urn:microsoft.com/office/officeart/2008/layout/NameandTitleOrganizationalChart"/>
    <dgm:cxn modelId="{B1C2EF25-DE2F-4685-B78B-CE7472E00F21}" type="presParOf" srcId="{EA29E8FA-6F2B-4803-BB7C-18865D68BA06}" destId="{89D3186D-120C-495D-A7C9-A8F3069E9340}" srcOrd="0" destOrd="0" presId="urn:microsoft.com/office/officeart/2008/layout/NameandTitleOrganizationalChart"/>
    <dgm:cxn modelId="{7DBD4C2C-FDC4-43A9-9FD7-A2D039C52803}" type="presParOf" srcId="{EA29E8FA-6F2B-4803-BB7C-18865D68BA06}" destId="{5AA820DF-FBB9-4E70-AEC3-7B0F125BD3DF}" srcOrd="1" destOrd="0" presId="urn:microsoft.com/office/officeart/2008/layout/NameandTitleOrganizationalChart"/>
    <dgm:cxn modelId="{E1641D55-7C8D-48B9-A86E-DF64ED131130}" type="presParOf" srcId="{EA29E8FA-6F2B-4803-BB7C-18865D68BA06}" destId="{A96993AF-6AD6-40E7-AC9F-C0DB54B80308}" srcOrd="2" destOrd="0" presId="urn:microsoft.com/office/officeart/2008/layout/NameandTitleOrganizationalChart"/>
    <dgm:cxn modelId="{A2CDDCB1-8ACF-42AC-98EF-A517A9BAD2E7}" type="presParOf" srcId="{0D396117-491E-4208-9ACA-94EF4058B8CE}" destId="{601ABEE5-BCE1-4C8E-9957-BF0958265D94}" srcOrd="1" destOrd="0" presId="urn:microsoft.com/office/officeart/2008/layout/NameandTitleOrganizationalChart"/>
    <dgm:cxn modelId="{66DC9E6A-E9FA-4759-97D4-E712813279B1}" type="presParOf" srcId="{0D396117-491E-4208-9ACA-94EF4058B8CE}" destId="{ED3359DE-491F-43A4-A6C4-AEF091046BB6}" srcOrd="2" destOrd="0" presId="urn:microsoft.com/office/officeart/2008/layout/NameandTitleOrganizationalChart"/>
    <dgm:cxn modelId="{0BFB84EE-0221-4D7D-A0EF-C8A643649AF7}" type="presParOf" srcId="{DB1A5774-09CC-4CE6-9C5E-81E83E98459B}" destId="{C6F90C34-851F-4D8A-9332-04541D0BA08E}" srcOrd="2" destOrd="0" presId="urn:microsoft.com/office/officeart/2008/layout/NameandTitleOrganizationalChart"/>
    <dgm:cxn modelId="{CFA180F8-5A2E-413A-B8D8-F195B7D22051}" type="presParOf" srcId="{DB1A5774-09CC-4CE6-9C5E-81E83E98459B}" destId="{A597C8FA-E218-4596-B061-EC062F275171}" srcOrd="3" destOrd="0" presId="urn:microsoft.com/office/officeart/2008/layout/NameandTitleOrganizationalChart"/>
    <dgm:cxn modelId="{31C65F6D-8237-4DBE-8131-0C10BD6E7ACF}" type="presParOf" srcId="{A597C8FA-E218-4596-B061-EC062F275171}" destId="{FC4F7449-88F7-451F-A957-A0092898D873}" srcOrd="0" destOrd="0" presId="urn:microsoft.com/office/officeart/2008/layout/NameandTitleOrganizationalChart"/>
    <dgm:cxn modelId="{C744D8AB-E1C8-4930-BBC3-06D843E4D8FF}" type="presParOf" srcId="{FC4F7449-88F7-451F-A957-A0092898D873}" destId="{7AC93135-F9FE-4575-9906-94CD36BB4235}" srcOrd="0" destOrd="0" presId="urn:microsoft.com/office/officeart/2008/layout/NameandTitleOrganizationalChart"/>
    <dgm:cxn modelId="{36B6D61E-EF1D-4B29-82EF-FBC018BF318F}" type="presParOf" srcId="{FC4F7449-88F7-451F-A957-A0092898D873}" destId="{6916928B-E2D4-4E8D-A73F-25B0BC041AD3}" srcOrd="1" destOrd="0" presId="urn:microsoft.com/office/officeart/2008/layout/NameandTitleOrganizationalChart"/>
    <dgm:cxn modelId="{A70EACD8-ADE9-43D2-A5B7-0656A9067941}" type="presParOf" srcId="{FC4F7449-88F7-451F-A957-A0092898D873}" destId="{40412B13-1810-4146-ADFC-CBF1E56BA622}" srcOrd="2" destOrd="0" presId="urn:microsoft.com/office/officeart/2008/layout/NameandTitleOrganizationalChart"/>
    <dgm:cxn modelId="{0987AC8E-1383-40B8-B449-EBBE71DADDF3}" type="presParOf" srcId="{A597C8FA-E218-4596-B061-EC062F275171}" destId="{F2565DA9-C90E-4430-9F94-B4955DF5ED33}" srcOrd="1" destOrd="0" presId="urn:microsoft.com/office/officeart/2008/layout/NameandTitleOrganizationalChart"/>
    <dgm:cxn modelId="{EA0133F4-C08B-471B-A820-4FA126511B62}" type="presParOf" srcId="{A597C8FA-E218-4596-B061-EC062F275171}" destId="{04FE9FDF-4953-41B1-8A47-F69B97FD9325}" srcOrd="2" destOrd="0" presId="urn:microsoft.com/office/officeart/2008/layout/NameandTitleOrganizationalChart"/>
    <dgm:cxn modelId="{98FBD107-FBCE-4003-B2FA-9FC734AFC6A9}" type="presParOf" srcId="{DB1A5774-09CC-4CE6-9C5E-81E83E98459B}" destId="{EE7873EB-AABF-495D-AC07-A67784528229}" srcOrd="4" destOrd="0" presId="urn:microsoft.com/office/officeart/2008/layout/NameandTitleOrganizationalChart"/>
    <dgm:cxn modelId="{0E0CD879-0519-4A92-9A9D-B96919418E6B}" type="presParOf" srcId="{DB1A5774-09CC-4CE6-9C5E-81E83E98459B}" destId="{23A98665-EAB9-4583-9A94-60CAB8B3984B}" srcOrd="5" destOrd="0" presId="urn:microsoft.com/office/officeart/2008/layout/NameandTitleOrganizationalChart"/>
    <dgm:cxn modelId="{EB093D8A-3403-4228-B5A3-35B7C5C61936}" type="presParOf" srcId="{23A98665-EAB9-4583-9A94-60CAB8B3984B}" destId="{1D9CD644-D064-4BA2-9CAA-BE5CF0F985CC}" srcOrd="0" destOrd="0" presId="urn:microsoft.com/office/officeart/2008/layout/NameandTitleOrganizationalChart"/>
    <dgm:cxn modelId="{3A0243BC-A86C-478C-A79E-5C0279875353}" type="presParOf" srcId="{1D9CD644-D064-4BA2-9CAA-BE5CF0F985CC}" destId="{11BB1F46-41A7-4B80-AB04-BABC190AB7D9}" srcOrd="0" destOrd="0" presId="urn:microsoft.com/office/officeart/2008/layout/NameandTitleOrganizationalChart"/>
    <dgm:cxn modelId="{31DEDD69-E280-4392-9AC7-EE9662E3F42D}" type="presParOf" srcId="{1D9CD644-D064-4BA2-9CAA-BE5CF0F985CC}" destId="{AA24FE91-F739-47AE-8896-CB818298629C}" srcOrd="1" destOrd="0" presId="urn:microsoft.com/office/officeart/2008/layout/NameandTitleOrganizationalChart"/>
    <dgm:cxn modelId="{6E6BFA13-E96D-4B4A-8264-6C3E7F3A482F}" type="presParOf" srcId="{1D9CD644-D064-4BA2-9CAA-BE5CF0F985CC}" destId="{A38DB993-C22D-4CEB-AA29-B6B6AD23954E}" srcOrd="2" destOrd="0" presId="urn:microsoft.com/office/officeart/2008/layout/NameandTitleOrganizationalChart"/>
    <dgm:cxn modelId="{72C325D1-C716-4C59-AADB-BCD9E550230B}" type="presParOf" srcId="{23A98665-EAB9-4583-9A94-60CAB8B3984B}" destId="{B3F215E7-18E3-44E9-9195-A9FFCC5DA902}" srcOrd="1" destOrd="0" presId="urn:microsoft.com/office/officeart/2008/layout/NameandTitleOrganizationalChart"/>
    <dgm:cxn modelId="{6A224869-1724-4265-9F59-1E5B80F568EB}" type="presParOf" srcId="{23A98665-EAB9-4583-9A94-60CAB8B3984B}" destId="{3C401211-AB61-426A-9211-83919CC224A0}" srcOrd="2" destOrd="0" presId="urn:microsoft.com/office/officeart/2008/layout/NameandTitleOrganizationalChart"/>
    <dgm:cxn modelId="{D700284C-BA2E-4728-942D-2FB17482BF0B}" type="presParOf" srcId="{4AB3674B-F7AC-4129-833B-538CB302EBDA}" destId="{12B881E5-2571-429D-89BC-83E8F663AA5A}" srcOrd="2" destOrd="0" presId="urn:microsoft.com/office/officeart/2008/layout/NameandTitleOrganizationalChart"/>
    <dgm:cxn modelId="{7D4F5056-B6E8-4671-AC04-E3344F0CCAB9}" type="presParOf" srcId="{12B881E5-2571-429D-89BC-83E8F663AA5A}" destId="{24121CFB-0F99-492D-863C-78CBE4B51940}" srcOrd="0" destOrd="0" presId="urn:microsoft.com/office/officeart/2008/layout/NameandTitleOrganizationalChart"/>
    <dgm:cxn modelId="{26119423-9182-45E6-BBDB-87D14549B62A}" type="presParOf" srcId="{12B881E5-2571-429D-89BC-83E8F663AA5A}" destId="{7D7F6C93-8ECC-4883-AC6E-14114D260AEC}" srcOrd="1" destOrd="0" presId="urn:microsoft.com/office/officeart/2008/layout/NameandTitleOrganizationalChart"/>
    <dgm:cxn modelId="{540459BE-266E-4DDD-91AE-A6534A39B0A3}" type="presParOf" srcId="{7D7F6C93-8ECC-4883-AC6E-14114D260AEC}" destId="{975991D3-A8D7-4C12-A5FD-46BD0C5CDCB8}" srcOrd="0" destOrd="0" presId="urn:microsoft.com/office/officeart/2008/layout/NameandTitleOrganizationalChart"/>
    <dgm:cxn modelId="{D2BA4416-D228-4A26-84E1-A9EC84FFE424}" type="presParOf" srcId="{975991D3-A8D7-4C12-A5FD-46BD0C5CDCB8}" destId="{0C668372-D772-456C-80EE-3AA4FDF7BA54}" srcOrd="0" destOrd="0" presId="urn:microsoft.com/office/officeart/2008/layout/NameandTitleOrganizationalChart"/>
    <dgm:cxn modelId="{623DC12C-9F5E-499B-BAEE-8197177C9EE2}" type="presParOf" srcId="{975991D3-A8D7-4C12-A5FD-46BD0C5CDCB8}" destId="{33DB667B-0AD3-4343-AAF4-EAE51AF6B33E}" srcOrd="1" destOrd="0" presId="urn:microsoft.com/office/officeart/2008/layout/NameandTitleOrganizationalChart"/>
    <dgm:cxn modelId="{D8981E85-27AF-4904-AF86-1CF6822B0D1F}" type="presParOf" srcId="{975991D3-A8D7-4C12-A5FD-46BD0C5CDCB8}" destId="{9D0D43FE-CF0C-44A9-9CDE-890FF8E230CF}" srcOrd="2" destOrd="0" presId="urn:microsoft.com/office/officeart/2008/layout/NameandTitleOrganizationalChart"/>
    <dgm:cxn modelId="{311A96EC-EAA7-4535-A433-35EF9BB16C36}" type="presParOf" srcId="{7D7F6C93-8ECC-4883-AC6E-14114D260AEC}" destId="{63CDD4A7-3198-4DC1-88B1-9582F1ABFFD5}" srcOrd="1" destOrd="0" presId="urn:microsoft.com/office/officeart/2008/layout/NameandTitleOrganizationalChart"/>
    <dgm:cxn modelId="{AE10B163-0298-4B26-8039-62D903F73FE9}" type="presParOf" srcId="{7D7F6C93-8ECC-4883-AC6E-14114D260AEC}" destId="{58D035DD-515E-4D8E-AAB2-A882DCD7D2EE}" srcOrd="2" destOrd="0" presId="urn:microsoft.com/office/officeart/2008/layout/NameandTitleOrganizationalChart"/>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121CFB-0F99-492D-863C-78CBE4B51940}">
      <dsp:nvSpPr>
        <dsp:cNvPr id="0" name=""/>
        <dsp:cNvSpPr/>
      </dsp:nvSpPr>
      <dsp:spPr>
        <a:xfrm>
          <a:off x="2623278" y="629756"/>
          <a:ext cx="329232" cy="856999"/>
        </a:xfrm>
        <a:custGeom>
          <a:avLst/>
          <a:gdLst/>
          <a:ahLst/>
          <a:cxnLst/>
          <a:rect l="0" t="0" r="0" b="0"/>
          <a:pathLst>
            <a:path>
              <a:moveTo>
                <a:pt x="329232" y="0"/>
              </a:moveTo>
              <a:lnTo>
                <a:pt x="329232" y="856999"/>
              </a:lnTo>
              <a:lnTo>
                <a:pt x="0" y="8569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7873EB-AABF-495D-AC07-A67784528229}">
      <dsp:nvSpPr>
        <dsp:cNvPr id="0" name=""/>
        <dsp:cNvSpPr/>
      </dsp:nvSpPr>
      <dsp:spPr>
        <a:xfrm>
          <a:off x="2952510" y="629756"/>
          <a:ext cx="2049156" cy="1695150"/>
        </a:xfrm>
        <a:custGeom>
          <a:avLst/>
          <a:gdLst/>
          <a:ahLst/>
          <a:cxnLst/>
          <a:rect l="0" t="0" r="0" b="0"/>
          <a:pathLst>
            <a:path>
              <a:moveTo>
                <a:pt x="0" y="0"/>
              </a:moveTo>
              <a:lnTo>
                <a:pt x="0" y="1548503"/>
              </a:lnTo>
              <a:lnTo>
                <a:pt x="2049156" y="1548503"/>
              </a:lnTo>
              <a:lnTo>
                <a:pt x="2049156" y="16951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F90C34-851F-4D8A-9332-04541D0BA08E}">
      <dsp:nvSpPr>
        <dsp:cNvPr id="0" name=""/>
        <dsp:cNvSpPr/>
      </dsp:nvSpPr>
      <dsp:spPr>
        <a:xfrm>
          <a:off x="2952510" y="629756"/>
          <a:ext cx="115311" cy="1695150"/>
        </a:xfrm>
        <a:custGeom>
          <a:avLst/>
          <a:gdLst/>
          <a:ahLst/>
          <a:cxnLst/>
          <a:rect l="0" t="0" r="0" b="0"/>
          <a:pathLst>
            <a:path>
              <a:moveTo>
                <a:pt x="0" y="0"/>
              </a:moveTo>
              <a:lnTo>
                <a:pt x="0" y="1548503"/>
              </a:lnTo>
              <a:lnTo>
                <a:pt x="115311" y="1548503"/>
              </a:lnTo>
              <a:lnTo>
                <a:pt x="115311" y="16951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FA6BEA-8359-4A13-A2BD-20B5ACC454DB}">
      <dsp:nvSpPr>
        <dsp:cNvPr id="0" name=""/>
        <dsp:cNvSpPr/>
      </dsp:nvSpPr>
      <dsp:spPr>
        <a:xfrm>
          <a:off x="1018665" y="629756"/>
          <a:ext cx="1933845" cy="1695150"/>
        </a:xfrm>
        <a:custGeom>
          <a:avLst/>
          <a:gdLst/>
          <a:ahLst/>
          <a:cxnLst/>
          <a:rect l="0" t="0" r="0" b="0"/>
          <a:pathLst>
            <a:path>
              <a:moveTo>
                <a:pt x="1933845" y="0"/>
              </a:moveTo>
              <a:lnTo>
                <a:pt x="1933845" y="1548503"/>
              </a:lnTo>
              <a:lnTo>
                <a:pt x="0" y="1548503"/>
              </a:lnTo>
              <a:lnTo>
                <a:pt x="0" y="16951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8463C0-71DD-4FC2-8B0C-AFC643097B43}">
      <dsp:nvSpPr>
        <dsp:cNvPr id="0" name=""/>
        <dsp:cNvSpPr/>
      </dsp:nvSpPr>
      <dsp:spPr>
        <a:xfrm>
          <a:off x="2345576" y="1269"/>
          <a:ext cx="1213867" cy="6284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8687" numCol="1" spcCol="1270" anchor="ctr" anchorCtr="0">
          <a:noAutofit/>
        </a:bodyPr>
        <a:lstStyle/>
        <a:p>
          <a:pPr marL="0" lvl="0" indent="0" algn="ctr" defTabSz="488950">
            <a:lnSpc>
              <a:spcPct val="90000"/>
            </a:lnSpc>
            <a:spcBef>
              <a:spcPct val="0"/>
            </a:spcBef>
            <a:spcAft>
              <a:spcPct val="35000"/>
            </a:spcAft>
            <a:buNone/>
          </a:pPr>
          <a:r>
            <a:rPr lang="de-DE" sz="1100" kern="1200"/>
            <a:t>Geschäftsführer</a:t>
          </a:r>
        </a:p>
        <a:p>
          <a:pPr marL="0" lvl="0" indent="0" algn="ctr" defTabSz="488950">
            <a:lnSpc>
              <a:spcPct val="90000"/>
            </a:lnSpc>
            <a:spcBef>
              <a:spcPct val="0"/>
            </a:spcBef>
            <a:spcAft>
              <a:spcPct val="35000"/>
            </a:spcAft>
            <a:buNone/>
          </a:pPr>
          <a:endParaRPr lang="de-DE" sz="1100" kern="1200"/>
        </a:p>
      </dsp:txBody>
      <dsp:txXfrm>
        <a:off x="2345576" y="1269"/>
        <a:ext cx="1213867" cy="628487"/>
      </dsp:txXfrm>
    </dsp:sp>
    <dsp:sp modelId="{90A8F4FD-8295-4961-A435-1AF86F139A49}">
      <dsp:nvSpPr>
        <dsp:cNvPr id="0" name=""/>
        <dsp:cNvSpPr/>
      </dsp:nvSpPr>
      <dsp:spPr>
        <a:xfrm>
          <a:off x="2506911" y="380165"/>
          <a:ext cx="1765482" cy="56875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l" defTabSz="444500">
            <a:lnSpc>
              <a:spcPct val="90000"/>
            </a:lnSpc>
            <a:spcBef>
              <a:spcPct val="0"/>
            </a:spcBef>
            <a:spcAft>
              <a:spcPct val="35000"/>
            </a:spcAft>
            <a:buNone/>
          </a:pPr>
          <a:r>
            <a:rPr lang="de-DE" sz="1000" kern="1200"/>
            <a:t>Max Mustermann</a:t>
          </a:r>
        </a:p>
        <a:p>
          <a:pPr marL="0" lvl="0" indent="0" algn="l" defTabSz="444500">
            <a:lnSpc>
              <a:spcPct val="90000"/>
            </a:lnSpc>
            <a:spcBef>
              <a:spcPct val="0"/>
            </a:spcBef>
            <a:spcAft>
              <a:spcPct val="35000"/>
            </a:spcAft>
            <a:buNone/>
          </a:pPr>
          <a:r>
            <a:rPr lang="de-DE" sz="1000" kern="1200"/>
            <a:t>Vertretung: Luise Mustermann</a:t>
          </a:r>
        </a:p>
      </dsp:txBody>
      <dsp:txXfrm>
        <a:off x="2506911" y="380165"/>
        <a:ext cx="1765482" cy="568755"/>
      </dsp:txXfrm>
    </dsp:sp>
    <dsp:sp modelId="{89D3186D-120C-495D-A7C9-A8F3069E9340}">
      <dsp:nvSpPr>
        <dsp:cNvPr id="0" name=""/>
        <dsp:cNvSpPr/>
      </dsp:nvSpPr>
      <dsp:spPr>
        <a:xfrm>
          <a:off x="411731" y="2324906"/>
          <a:ext cx="1213867" cy="6284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8687" numCol="1" spcCol="1270" anchor="ctr" anchorCtr="0">
          <a:noAutofit/>
        </a:bodyPr>
        <a:lstStyle/>
        <a:p>
          <a:pPr marL="0" lvl="0" indent="0" algn="ctr" defTabSz="488950">
            <a:lnSpc>
              <a:spcPct val="90000"/>
            </a:lnSpc>
            <a:spcBef>
              <a:spcPct val="0"/>
            </a:spcBef>
            <a:spcAft>
              <a:spcPct val="35000"/>
            </a:spcAft>
            <a:buNone/>
          </a:pPr>
          <a:r>
            <a:rPr lang="en-GB" sz="1100" kern="1200"/>
            <a:t>Technik / Wartung</a:t>
          </a:r>
        </a:p>
        <a:p>
          <a:pPr marL="0" lvl="0" indent="0" algn="ctr" defTabSz="488950">
            <a:lnSpc>
              <a:spcPct val="90000"/>
            </a:lnSpc>
            <a:spcBef>
              <a:spcPct val="0"/>
            </a:spcBef>
            <a:spcAft>
              <a:spcPct val="35000"/>
            </a:spcAft>
            <a:buNone/>
          </a:pPr>
          <a:endParaRPr lang="de-DE" sz="1100" kern="1200"/>
        </a:p>
      </dsp:txBody>
      <dsp:txXfrm>
        <a:off x="411731" y="2324906"/>
        <a:ext cx="1213867" cy="628487"/>
      </dsp:txXfrm>
    </dsp:sp>
    <dsp:sp modelId="{5AA820DF-FBB9-4E70-AEC3-7B0F125BD3DF}">
      <dsp:nvSpPr>
        <dsp:cNvPr id="0" name=""/>
        <dsp:cNvSpPr/>
      </dsp:nvSpPr>
      <dsp:spPr>
        <a:xfrm>
          <a:off x="378068" y="2639094"/>
          <a:ext cx="1853230" cy="561305"/>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l" defTabSz="444500">
            <a:lnSpc>
              <a:spcPct val="90000"/>
            </a:lnSpc>
            <a:spcBef>
              <a:spcPct val="0"/>
            </a:spcBef>
            <a:spcAft>
              <a:spcPct val="35000"/>
            </a:spcAft>
            <a:buNone/>
          </a:pPr>
          <a:r>
            <a:rPr lang="de-DE" sz="1000" kern="1200"/>
            <a:t>Thomas Meister</a:t>
          </a:r>
        </a:p>
        <a:p>
          <a:pPr marL="0" lvl="0" indent="0" algn="l" defTabSz="444500">
            <a:lnSpc>
              <a:spcPct val="90000"/>
            </a:lnSpc>
            <a:spcBef>
              <a:spcPct val="0"/>
            </a:spcBef>
            <a:spcAft>
              <a:spcPct val="35000"/>
            </a:spcAft>
            <a:buNone/>
          </a:pPr>
          <a:r>
            <a:rPr lang="de-DE" sz="1000" kern="1200"/>
            <a:t>Vertretung: Maximilian Hammer</a:t>
          </a:r>
        </a:p>
      </dsp:txBody>
      <dsp:txXfrm>
        <a:off x="378068" y="2639094"/>
        <a:ext cx="1853230" cy="561305"/>
      </dsp:txXfrm>
    </dsp:sp>
    <dsp:sp modelId="{7AC93135-F9FE-4575-9906-94CD36BB4235}">
      <dsp:nvSpPr>
        <dsp:cNvPr id="0" name=""/>
        <dsp:cNvSpPr/>
      </dsp:nvSpPr>
      <dsp:spPr>
        <a:xfrm>
          <a:off x="2460888" y="2324906"/>
          <a:ext cx="1213867" cy="6284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88687" numCol="1" spcCol="1270" anchor="ctr" anchorCtr="0">
          <a:noAutofit/>
        </a:bodyPr>
        <a:lstStyle/>
        <a:p>
          <a:pPr marL="0" lvl="0" indent="0" algn="ctr" defTabSz="488950">
            <a:lnSpc>
              <a:spcPct val="90000"/>
            </a:lnSpc>
            <a:spcBef>
              <a:spcPct val="0"/>
            </a:spcBef>
            <a:spcAft>
              <a:spcPct val="35000"/>
            </a:spcAft>
            <a:buNone/>
          </a:pPr>
          <a:r>
            <a:rPr lang="en-GB" sz="1100" kern="1200"/>
            <a:t>Flugbetrieb</a:t>
          </a:r>
          <a:endParaRPr lang="de-DE" sz="1100" kern="1200"/>
        </a:p>
        <a:p>
          <a:pPr marL="0" lvl="0" indent="0" algn="ctr" defTabSz="488950">
            <a:lnSpc>
              <a:spcPct val="90000"/>
            </a:lnSpc>
            <a:spcBef>
              <a:spcPct val="0"/>
            </a:spcBef>
            <a:spcAft>
              <a:spcPct val="35000"/>
            </a:spcAft>
            <a:buNone/>
          </a:pPr>
          <a:endParaRPr lang="de-DE" sz="1100" kern="1200"/>
        </a:p>
      </dsp:txBody>
      <dsp:txXfrm>
        <a:off x="2460888" y="2324906"/>
        <a:ext cx="1213867" cy="628487"/>
      </dsp:txXfrm>
    </dsp:sp>
    <dsp:sp modelId="{6916928B-E2D4-4E8D-A73F-25B0BC041AD3}">
      <dsp:nvSpPr>
        <dsp:cNvPr id="0" name=""/>
        <dsp:cNvSpPr/>
      </dsp:nvSpPr>
      <dsp:spPr>
        <a:xfrm>
          <a:off x="2483002" y="2648022"/>
          <a:ext cx="1658495" cy="55237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l" defTabSz="444500">
            <a:lnSpc>
              <a:spcPct val="90000"/>
            </a:lnSpc>
            <a:spcBef>
              <a:spcPct val="0"/>
            </a:spcBef>
            <a:spcAft>
              <a:spcPct val="35000"/>
            </a:spcAft>
            <a:buNone/>
          </a:pPr>
          <a:r>
            <a:rPr lang="de-DE" sz="1000" kern="1200"/>
            <a:t>Alexander Luft</a:t>
          </a:r>
        </a:p>
        <a:p>
          <a:pPr marL="0" lvl="0" indent="0" algn="l" defTabSz="444500">
            <a:lnSpc>
              <a:spcPct val="90000"/>
            </a:lnSpc>
            <a:spcBef>
              <a:spcPct val="0"/>
            </a:spcBef>
            <a:spcAft>
              <a:spcPct val="35000"/>
            </a:spcAft>
            <a:buNone/>
          </a:pPr>
          <a:r>
            <a:rPr lang="de-DE" sz="1000" kern="1200"/>
            <a:t>Vertretung: Thomas Rogers</a:t>
          </a:r>
        </a:p>
      </dsp:txBody>
      <dsp:txXfrm>
        <a:off x="2483002" y="2648022"/>
        <a:ext cx="1658495" cy="552377"/>
      </dsp:txXfrm>
    </dsp:sp>
    <dsp:sp modelId="{11BB1F46-41A7-4B80-AB04-BABC190AB7D9}">
      <dsp:nvSpPr>
        <dsp:cNvPr id="0" name=""/>
        <dsp:cNvSpPr/>
      </dsp:nvSpPr>
      <dsp:spPr>
        <a:xfrm>
          <a:off x="4394733" y="2324906"/>
          <a:ext cx="1213867" cy="6284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8687" numCol="1" spcCol="1270" anchor="ctr" anchorCtr="0">
          <a:noAutofit/>
        </a:bodyPr>
        <a:lstStyle/>
        <a:p>
          <a:pPr marL="0" lvl="0" indent="0" algn="ctr" defTabSz="577850">
            <a:lnSpc>
              <a:spcPct val="90000"/>
            </a:lnSpc>
            <a:spcBef>
              <a:spcPct val="0"/>
            </a:spcBef>
            <a:spcAft>
              <a:spcPct val="35000"/>
            </a:spcAft>
            <a:buNone/>
          </a:pPr>
          <a:r>
            <a:rPr lang="en-GB" sz="1300" kern="1200"/>
            <a:t>Vertrieb / etc. </a:t>
          </a:r>
          <a:endParaRPr lang="de-DE" sz="1000" kern="1200"/>
        </a:p>
        <a:p>
          <a:pPr marL="0" lvl="0" indent="0" algn="ctr" defTabSz="577850">
            <a:lnSpc>
              <a:spcPct val="90000"/>
            </a:lnSpc>
            <a:spcBef>
              <a:spcPct val="0"/>
            </a:spcBef>
            <a:spcAft>
              <a:spcPct val="35000"/>
            </a:spcAft>
            <a:buNone/>
          </a:pPr>
          <a:endParaRPr lang="de-DE" sz="1300" kern="1200"/>
        </a:p>
      </dsp:txBody>
      <dsp:txXfrm>
        <a:off x="4394733" y="2324906"/>
        <a:ext cx="1213867" cy="628487"/>
      </dsp:txXfrm>
    </dsp:sp>
    <dsp:sp modelId="{AA24FE91-F739-47AE-8896-CB818298629C}">
      <dsp:nvSpPr>
        <dsp:cNvPr id="0" name=""/>
        <dsp:cNvSpPr/>
      </dsp:nvSpPr>
      <dsp:spPr>
        <a:xfrm>
          <a:off x="4389257" y="2635190"/>
          <a:ext cx="1622607" cy="551591"/>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l" defTabSz="444500">
            <a:lnSpc>
              <a:spcPct val="90000"/>
            </a:lnSpc>
            <a:spcBef>
              <a:spcPct val="0"/>
            </a:spcBef>
            <a:spcAft>
              <a:spcPct val="35000"/>
            </a:spcAft>
            <a:buNone/>
          </a:pPr>
          <a:r>
            <a:rPr lang="de-DE" sz="1000" kern="1200"/>
            <a:t>Daniela Musterfrau</a:t>
          </a:r>
        </a:p>
        <a:p>
          <a:pPr marL="0" lvl="0" indent="0" algn="l" defTabSz="444500">
            <a:lnSpc>
              <a:spcPct val="90000"/>
            </a:lnSpc>
            <a:spcBef>
              <a:spcPct val="0"/>
            </a:spcBef>
            <a:spcAft>
              <a:spcPct val="35000"/>
            </a:spcAft>
            <a:buNone/>
          </a:pPr>
          <a:r>
            <a:rPr lang="de-DE" sz="1000" kern="1200"/>
            <a:t>Vertretung: Ursula Checker</a:t>
          </a:r>
          <a:r>
            <a:rPr lang="de-DE" sz="600" kern="1200"/>
            <a:t> </a:t>
          </a:r>
        </a:p>
      </dsp:txBody>
      <dsp:txXfrm>
        <a:off x="4389257" y="2635190"/>
        <a:ext cx="1622607" cy="551591"/>
      </dsp:txXfrm>
    </dsp:sp>
    <dsp:sp modelId="{0C668372-D772-456C-80EE-3AA4FDF7BA54}">
      <dsp:nvSpPr>
        <dsp:cNvPr id="0" name=""/>
        <dsp:cNvSpPr/>
      </dsp:nvSpPr>
      <dsp:spPr>
        <a:xfrm>
          <a:off x="1409410" y="1172512"/>
          <a:ext cx="1213867" cy="62848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8687" numCol="1" spcCol="1270" anchor="ctr" anchorCtr="0">
          <a:noAutofit/>
        </a:bodyPr>
        <a:lstStyle/>
        <a:p>
          <a:pPr marL="0" lvl="0" indent="0" algn="ctr" defTabSz="577850">
            <a:lnSpc>
              <a:spcPct val="90000"/>
            </a:lnSpc>
            <a:spcBef>
              <a:spcPct val="0"/>
            </a:spcBef>
            <a:spcAft>
              <a:spcPct val="35000"/>
            </a:spcAft>
            <a:buNone/>
          </a:pPr>
          <a:r>
            <a:rPr lang="de-DE" sz="1300" kern="1200"/>
            <a:t>Safety Manager</a:t>
          </a:r>
          <a:endParaRPr lang="de-DE" sz="1000" kern="1200"/>
        </a:p>
        <a:p>
          <a:pPr marL="0" lvl="0" indent="0" algn="ctr" defTabSz="577850">
            <a:lnSpc>
              <a:spcPct val="90000"/>
            </a:lnSpc>
            <a:spcBef>
              <a:spcPct val="0"/>
            </a:spcBef>
            <a:spcAft>
              <a:spcPct val="35000"/>
            </a:spcAft>
            <a:buNone/>
          </a:pPr>
          <a:endParaRPr lang="de-DE" sz="1300" kern="1200"/>
        </a:p>
      </dsp:txBody>
      <dsp:txXfrm>
        <a:off x="1409410" y="1172512"/>
        <a:ext cx="1213867" cy="628487"/>
      </dsp:txXfrm>
    </dsp:sp>
    <dsp:sp modelId="{33DB667B-0AD3-4343-AAF4-EAE51AF6B33E}">
      <dsp:nvSpPr>
        <dsp:cNvPr id="0" name=""/>
        <dsp:cNvSpPr/>
      </dsp:nvSpPr>
      <dsp:spPr>
        <a:xfrm>
          <a:off x="845085" y="1480419"/>
          <a:ext cx="1579039" cy="531058"/>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l" defTabSz="444500">
            <a:lnSpc>
              <a:spcPct val="90000"/>
            </a:lnSpc>
            <a:spcBef>
              <a:spcPct val="0"/>
            </a:spcBef>
            <a:spcAft>
              <a:spcPct val="35000"/>
            </a:spcAft>
            <a:buNone/>
          </a:pPr>
          <a:r>
            <a:rPr lang="de-DE" sz="1000" kern="1200"/>
            <a:t>Michael Schumann</a:t>
          </a:r>
        </a:p>
        <a:p>
          <a:pPr marL="0" lvl="0" indent="0" algn="l" defTabSz="444500">
            <a:lnSpc>
              <a:spcPct val="90000"/>
            </a:lnSpc>
            <a:spcBef>
              <a:spcPct val="0"/>
            </a:spcBef>
            <a:spcAft>
              <a:spcPct val="35000"/>
            </a:spcAft>
            <a:buNone/>
          </a:pPr>
          <a:r>
            <a:rPr lang="de-DE" sz="1000" kern="1200"/>
            <a:t>Vertretung: Thorsten Unfall</a:t>
          </a:r>
        </a:p>
      </dsp:txBody>
      <dsp:txXfrm>
        <a:off x="845085" y="1480419"/>
        <a:ext cx="1579039" cy="531058"/>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F7117-C74B-4DA8-BBDB-C63275729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14821</Words>
  <Characters>93376</Characters>
  <Application>Microsoft Office Word</Application>
  <DocSecurity>0</DocSecurity>
  <Lines>778</Lines>
  <Paragraphs>215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Operations Manual - Betriebshandbuch für den Betrieb von unbemannten Flugsystemen (UAS)</dc:title>
  <dc:creator>Luftfahrt-Bundesamt</dc:creator>
  <cp:lastPrinted>2024-05-03T14:01:00Z</cp:lastPrinted>
  <dcterms:created xsi:type="dcterms:W3CDTF">2024-04-02T12:57:00Z</dcterms:created>
  <dcterms:modified xsi:type="dcterms:W3CDTF">2024-05-06T15:29:00Z</dcterms:modified>
</cp:coreProperties>
</file>